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手册导入服务接口设计</w:t>
      </w:r>
      <w:bookmarkStart w:id="0" w:name="_Toc171659291"/>
      <w:bookmarkStart w:id="1" w:name="_Toc176858150"/>
    </w:p>
    <w:p>
      <w:r>
        <w:rPr>
          <w:rFonts w:hint="eastAsia"/>
        </w:rPr>
        <w:t>修订历史：</w:t>
      </w:r>
    </w:p>
    <w:tbl>
      <w:tblPr>
        <w:tblStyle w:val="17"/>
        <w:tblW w:w="9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265"/>
        <w:gridCol w:w="6262"/>
        <w:gridCol w:w="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版本号</w:t>
            </w:r>
          </w:p>
        </w:tc>
        <w:tc>
          <w:tcPr>
            <w:tcW w:w="1265" w:type="dxa"/>
          </w:tcPr>
          <w:p>
            <w:r>
              <w:rPr>
                <w:rFonts w:hint="eastAsia"/>
              </w:rPr>
              <w:t>修订日期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修订内容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修订人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V1.0</w:t>
            </w:r>
          </w:p>
        </w:tc>
        <w:tc>
          <w:tcPr>
            <w:tcW w:w="1265" w:type="dxa"/>
          </w:tcPr>
          <w:p>
            <w:r>
              <w:rPr>
                <w:rFonts w:hint="eastAsia"/>
              </w:rPr>
              <w:t>2018.11.14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清单增加字段---表头：NeedEntryModified，报关单同步修改标志；  LevyBlAmt，计征金额；DclTypecd，申报类型；同时修改字段名称--关联报关单经营企业社会信用代码-&gt;关联报关单境内收发货人社会信用代码、关联报关单经营企业编号-&gt;关联报关单境内收发货人编号、关联报关单经营企业名称-&gt;关联报关单境内收发货人名称、进出口岸代码-&gt;进出境关别、起运/运抵国别代码-&gt;起运/运抵国(地区）</w:t>
            </w:r>
          </w:p>
          <w:p>
            <w:r>
              <w:rPr>
                <w:rFonts w:hint="eastAsia"/>
              </w:rPr>
              <w:t>表体新增字段：DestinationNatcd，最终目的国；ModfMarkcd，修改标志；同时修改字段名称--国别代码-&gt;原产国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王威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t>V1.1</w:t>
            </w:r>
          </w:p>
        </w:tc>
        <w:tc>
          <w:tcPr>
            <w:tcW w:w="1265" w:type="dxa"/>
          </w:tcPr>
          <w:p>
            <w:r>
              <w:rPr>
                <w:rFonts w:hint="eastAsia"/>
              </w:rPr>
              <w:t>2018.12.03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核注清单业务导入时，增加临时报关单表头和表体的节点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王威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V</w:t>
            </w:r>
            <w:r>
              <w:t>1.2</w:t>
            </w:r>
          </w:p>
        </w:tc>
        <w:tc>
          <w:tcPr>
            <w:tcW w:w="1265" w:type="dxa"/>
          </w:tcPr>
          <w:p>
            <w:r>
              <w:rPr>
                <w:rFonts w:hint="eastAsia"/>
              </w:rPr>
              <w:t>2019.05.20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核注清单业务导入，增加清单的修改变更和申请删除操作，同时清单表头中新增字段：GenDecFlag--是否生成报关单:1-生成 2-不生成；</w:t>
            </w:r>
          </w:p>
          <w:p>
            <w:r>
              <w:rPr>
                <w:rFonts w:hint="eastAsia"/>
              </w:rPr>
              <w:t>清单修改变更操作时，表体信息只允许导入需要变更的表体；</w:t>
            </w:r>
          </w:p>
          <w:p>
            <w:r>
              <w:rPr>
                <w:rFonts w:hint="eastAsia"/>
              </w:rPr>
              <w:t>申请删除操作时，共用报文，但不需要带有清单表体节点以及报关单临时节点信息，且直接申报不存在暂存状态；</w:t>
            </w:r>
            <w:r>
              <w:rPr>
                <w:rFonts w:hint="eastAsia" w:ascii="宋体" w:hAnsi="宋体" w:eastAsia="宋体"/>
                <w:sz w:val="18"/>
                <w:szCs w:val="18"/>
                <w:u w:val="single"/>
              </w:rPr>
              <w:t>同时申请删除操作相当于一次变更，表头和随附单证表体中的变更次数需改变</w:t>
            </w:r>
          </w:p>
          <w:p>
            <w:r>
              <w:rPr>
                <w:rFonts w:hint="eastAsia"/>
                <w:color w:val="FF0000"/>
              </w:rPr>
              <w:t>注意：核注清单表头、导入相关信息和公共响应节点部分中，字段说明里标红部分，由于涉及到本次修改，请详细查阅！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王威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V</w:t>
            </w:r>
            <w:r>
              <w:t>1.3</w:t>
            </w:r>
          </w:p>
        </w:tc>
        <w:tc>
          <w:tcPr>
            <w:tcW w:w="1265" w:type="dxa"/>
          </w:tcPr>
          <w:p>
            <w:r>
              <w:rPr>
                <w:rFonts w:hint="eastAsia"/>
              </w:rPr>
              <w:t>2019.7.16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将手册审核回执表头的生产能力证明字段修改成</w:t>
            </w:r>
            <w:r>
              <w:rPr>
                <w:rFonts w:hint="eastAsia" w:asciiTheme="minorEastAsia" w:hAnsiTheme="minorEastAsia"/>
                <w:szCs w:val="21"/>
              </w:rPr>
              <w:t>延期次数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韩玮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0" w:author="wangwei2" w:date="2019-07-23T15:00:00Z"/>
        </w:trPr>
        <w:tc>
          <w:tcPr>
            <w:tcW w:w="1265" w:type="dxa"/>
          </w:tcPr>
          <w:p>
            <w:r>
              <w:rPr>
                <w:rFonts w:hint="eastAsia"/>
              </w:rPr>
              <w:t>V</w:t>
            </w:r>
            <w:r>
              <w:t>1.4</w:t>
            </w:r>
          </w:p>
        </w:tc>
        <w:tc>
          <w:tcPr>
            <w:tcW w:w="1265" w:type="dxa"/>
          </w:tcPr>
          <w:p>
            <w:pPr>
              <w:rPr>
                <w:ins w:id="1" w:author="wangwei2" w:date="2019-07-23T15:00:00Z"/>
              </w:rPr>
            </w:pPr>
            <w:ins w:id="2" w:author="wangwei2" w:date="2019-07-23T15:00:00Z">
              <w:r>
                <w:rPr>
                  <w:rFonts w:hint="eastAsia"/>
                </w:rPr>
                <w:t>2019.07.</w:t>
              </w:r>
            </w:ins>
            <w:ins w:id="3" w:author="wangwei2" w:date="2019-07-23T15:01:00Z">
              <w:r>
                <w:rPr>
                  <w:rFonts w:hint="eastAsia"/>
                </w:rPr>
                <w:t>23</w:t>
              </w:r>
            </w:ins>
          </w:p>
        </w:tc>
        <w:tc>
          <w:tcPr>
            <w:tcW w:w="6262" w:type="dxa"/>
          </w:tcPr>
          <w:p>
            <w:pPr>
              <w:pStyle w:val="39"/>
              <w:spacing w:before="0" w:beforeAutospacing="0" w:after="120" w:afterAutospacing="0"/>
              <w:jc w:val="both"/>
              <w:rPr>
                <w:ins w:id="4" w:author="wangwei2" w:date="2019-07-23T15:01:00Z"/>
                <w:rFonts w:ascii="宋体" w:hAnsi="宋体" w:eastAsia="宋体"/>
                <w:color w:val="FF0000"/>
                <w:sz w:val="18"/>
                <w:szCs w:val="18"/>
              </w:rPr>
            </w:pPr>
            <w:ins w:id="5" w:author="wangwei2" w:date="2019-07-23T15:01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清单表头中，报关单类型新增两个单证：X-进口两步申报报关单、Y-进口两步申报备案清单；</w:t>
              </w:r>
            </w:ins>
          </w:p>
          <w:p>
            <w:pPr>
              <w:rPr>
                <w:ins w:id="6" w:author="wangwei2" w:date="2019-07-23T15:00:00Z"/>
              </w:rPr>
            </w:pPr>
            <w:ins w:id="7" w:author="wangwei2" w:date="2019-07-23T15:01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如果企业导入报文选择：报关为：1、报关单类型为：X或Y、报关类型为：</w:t>
              </w:r>
            </w:ins>
            <w:ins w:id="8" w:author="wangwei2" w:date="2019-07-23T15:10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2</w:t>
              </w:r>
            </w:ins>
            <w:ins w:id="9" w:author="wangwei2" w:date="2019-07-23T15:01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-对应报关时，清单表头中对应报关单编号为必填项，或者</w:t>
              </w:r>
            </w:ins>
            <w:ins w:id="10" w:author="wangwei2" w:date="2019-07-23T15:10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1</w:t>
              </w:r>
            </w:ins>
            <w:ins w:id="11" w:author="wangwei2" w:date="2019-07-23T15:01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-关联报关时，清单表头中关联报关单编号为必填项</w:t>
              </w:r>
            </w:ins>
          </w:p>
        </w:tc>
        <w:tc>
          <w:tcPr>
            <w:tcW w:w="995" w:type="dxa"/>
          </w:tcPr>
          <w:p>
            <w:pPr>
              <w:rPr>
                <w:ins w:id="12" w:author="wangwei2" w:date="2019-07-23T15:00:00Z"/>
              </w:rPr>
            </w:pPr>
            <w:ins w:id="13" w:author="wangwei2" w:date="2019-07-23T15:01:00Z">
              <w:r>
                <w:rPr>
                  <w:rFonts w:hint="eastAsia"/>
                </w:rPr>
                <w:t>王威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4" w:author="Windows 用户" w:date="2019-11-26T09:16:00Z"/>
        </w:trPr>
        <w:tc>
          <w:tcPr>
            <w:tcW w:w="1265" w:type="dxa"/>
          </w:tcPr>
          <w:p>
            <w:r>
              <w:rPr>
                <w:rFonts w:hint="eastAsia"/>
              </w:rPr>
              <w:t>V</w:t>
            </w:r>
            <w:r>
              <w:t>1.5</w:t>
            </w:r>
          </w:p>
        </w:tc>
        <w:tc>
          <w:tcPr>
            <w:tcW w:w="1265" w:type="dxa"/>
          </w:tcPr>
          <w:p>
            <w:pPr>
              <w:rPr>
                <w:ins w:id="15" w:author="Windows 用户" w:date="2019-11-26T09:16:00Z"/>
              </w:rPr>
            </w:pPr>
            <w:ins w:id="16" w:author="Windows 用户" w:date="2019-11-26T09:16:00Z">
              <w:r>
                <w:rPr>
                  <w:rFonts w:hint="eastAsia"/>
                </w:rPr>
                <w:t>2</w:t>
              </w:r>
            </w:ins>
            <w:ins w:id="17" w:author="Windows 用户" w:date="2019-11-26T09:16:00Z">
              <w:r>
                <w:rPr/>
                <w:t>019</w:t>
              </w:r>
            </w:ins>
            <w:ins w:id="18" w:author="Windows 用户" w:date="2019-11-26T09:16:00Z">
              <w:r>
                <w:rPr>
                  <w:rFonts w:hint="eastAsia"/>
                </w:rPr>
                <w:t>.</w:t>
              </w:r>
            </w:ins>
            <w:ins w:id="19" w:author="Windows 用户" w:date="2019-11-26T09:16:00Z">
              <w:r>
                <w:rPr/>
                <w:t>11</w:t>
              </w:r>
            </w:ins>
            <w:ins w:id="20" w:author="Windows 用户" w:date="2019-11-26T09:16:00Z">
              <w:r>
                <w:rPr>
                  <w:rFonts w:hint="eastAsia"/>
                </w:rPr>
                <w:t>.</w:t>
              </w:r>
            </w:ins>
            <w:ins w:id="21" w:author="Windows 用户" w:date="2019-11-26T09:16:00Z">
              <w:r>
                <w:rPr/>
                <w:t>26</w:t>
              </w:r>
            </w:ins>
          </w:p>
        </w:tc>
        <w:tc>
          <w:tcPr>
            <w:tcW w:w="6262" w:type="dxa"/>
          </w:tcPr>
          <w:p>
            <w:pPr>
              <w:pStyle w:val="39"/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1、</w:t>
            </w:r>
            <w:ins w:id="22" w:author="Windows 用户" w:date="2019-11-26T09:16:00Z">
              <w:r>
                <w:rPr>
                  <w:rFonts w:hint="eastAsia" w:ascii="宋体" w:hAnsi="宋体" w:eastAsia="宋体"/>
                  <w:color w:val="auto"/>
                  <w:sz w:val="18"/>
                  <w:szCs w:val="18"/>
                  <w:rPrChange w:id="23" w:author="Windows 用户" w:date="2019-11-26T09:19:00Z">
                    <w:rPr>
                      <w:rFonts w:hint="eastAsia" w:ascii="宋体" w:hAnsi="宋体" w:eastAsia="宋体"/>
                      <w:color w:val="FF0000"/>
                      <w:sz w:val="18"/>
                      <w:szCs w:val="18"/>
                    </w:rPr>
                  </w:rPrChange>
                </w:rPr>
                <w:t>电子手册暂存</w:t>
              </w:r>
            </w:ins>
            <w:ins w:id="24" w:author="Windows 用户" w:date="2019-11-26T09:16:00Z">
              <w:r>
                <w:rPr>
                  <w:rFonts w:ascii="宋体" w:hAnsi="宋体" w:eastAsia="宋体"/>
                  <w:color w:val="auto"/>
                  <w:sz w:val="18"/>
                  <w:szCs w:val="18"/>
                  <w:rPrChange w:id="25" w:author="Windows 用户" w:date="2019-11-26T09:19:00Z">
                    <w:rPr>
                      <w:rFonts w:ascii="宋体" w:hAnsi="宋体" w:eastAsia="宋体"/>
                      <w:color w:val="FF0000"/>
                      <w:sz w:val="18"/>
                      <w:szCs w:val="18"/>
                    </w:rPr>
                  </w:rPrChange>
                </w:rPr>
                <w:t>/申报表头</w:t>
              </w:r>
            </w:ins>
            <w:ins w:id="26" w:author="Windows 用户" w:date="2019-11-26T09:20:00Z">
              <w:r>
                <w:rPr>
                  <w:rFonts w:ascii="宋体" w:hAnsi="宋体" w:eastAsia="宋体"/>
                  <w:sz w:val="18"/>
                  <w:szCs w:val="18"/>
                  <w:rPrChange w:id="27" w:author="Windows 用户" w:date="2019-11-26T09:20:00Z">
                    <w:rPr/>
                  </w:rPrChange>
                </w:rPr>
                <w:t>&lt;</w:t>
              </w:r>
            </w:ins>
            <w:ins w:id="28" w:author="Windows 用户" w:date="2019-11-26T09:20:00Z">
              <w:r>
                <w:rPr>
                  <w:rFonts w:ascii="宋体" w:hAnsi="宋体" w:eastAsia="宋体"/>
                  <w:b/>
                  <w:sz w:val="18"/>
                  <w:szCs w:val="18"/>
                  <w:rPrChange w:id="29" w:author="Windows 用户" w:date="2019-11-26T09:20:00Z">
                    <w:rPr/>
                  </w:rPrChange>
                </w:rPr>
                <w:t>NptsEmlHead</w:t>
              </w:r>
            </w:ins>
            <w:ins w:id="30" w:author="Windows 用户" w:date="2019-11-26T09:20:00Z">
              <w:r>
                <w:rPr>
                  <w:rFonts w:ascii="宋体" w:hAnsi="宋体" w:eastAsia="宋体"/>
                  <w:sz w:val="18"/>
                  <w:szCs w:val="18"/>
                  <w:rPrChange w:id="31" w:author="Windows 用户" w:date="2019-11-26T09:20:00Z">
                    <w:rPr/>
                  </w:rPrChange>
                </w:rPr>
                <w:t>&gt;</w:t>
              </w:r>
            </w:ins>
            <w:ins w:id="32" w:author="Windows 用户" w:date="2019-11-26T09:20:00Z">
              <w:r>
                <w:rPr>
                  <w:rFonts w:hint="eastAsia" w:ascii="宋体" w:hAnsi="宋体" w:eastAsia="宋体"/>
                  <w:sz w:val="18"/>
                  <w:szCs w:val="18"/>
                </w:rPr>
                <w:t>中</w:t>
              </w:r>
            </w:ins>
            <w:ins w:id="33" w:author="Windows 用户" w:date="2019-11-26T09:18:00Z">
              <w:r>
                <w:rPr>
                  <w:rFonts w:ascii="宋体" w:hAnsi="宋体" w:eastAsia="宋体"/>
                  <w:color w:val="FF0000"/>
                  <w:sz w:val="18"/>
                  <w:szCs w:val="18"/>
                </w:rPr>
                <w:t>”</w:t>
              </w:r>
            </w:ins>
            <w:ins w:id="34" w:author="Windows 用户" w:date="2019-11-26T09:25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台账</w:t>
              </w:r>
            </w:ins>
            <w:ins w:id="35" w:author="Windows 用户" w:date="2019-11-26T09:18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银行代码</w:t>
              </w:r>
            </w:ins>
            <w:ins w:id="36" w:author="Windows 用户" w:date="2019-11-26T09:18:00Z">
              <w:r>
                <w:rPr>
                  <w:rFonts w:ascii="宋体" w:hAnsi="宋体" w:eastAsia="宋体"/>
                  <w:color w:val="FF0000"/>
                  <w:sz w:val="18"/>
                  <w:szCs w:val="18"/>
                </w:rPr>
                <w:t>”</w:t>
              </w:r>
            </w:ins>
            <w:ins w:id="37" w:author="Windows 用户" w:date="2019-11-26T09:18:00Z">
              <w:r>
                <w:rPr>
                  <w:rFonts w:hint="eastAsia" w:ascii="宋体" w:hAnsi="宋体" w:eastAsia="宋体"/>
                  <w:color w:val="auto"/>
                  <w:sz w:val="18"/>
                  <w:szCs w:val="18"/>
                  <w:rPrChange w:id="38" w:author="Windows 用户" w:date="2019-11-26T09:19:00Z">
                    <w:rPr>
                      <w:rFonts w:hint="eastAsia" w:ascii="宋体" w:hAnsi="宋体" w:eastAsia="宋体"/>
                      <w:color w:val="FF0000"/>
                      <w:sz w:val="18"/>
                      <w:szCs w:val="18"/>
                    </w:rPr>
                  </w:rPrChange>
                </w:rPr>
                <w:t>修改为</w:t>
              </w:r>
            </w:ins>
            <w:ins w:id="39" w:author="Windows 用户" w:date="2019-11-26T09:18:00Z">
              <w:r>
                <w:rPr>
                  <w:rFonts w:ascii="宋体" w:hAnsi="宋体" w:eastAsia="宋体"/>
                  <w:color w:val="FF0000"/>
                  <w:sz w:val="18"/>
                  <w:szCs w:val="18"/>
                </w:rPr>
                <w:t>”</w:t>
              </w:r>
            </w:ins>
            <w:ins w:id="40" w:author="Windows 用户" w:date="2019-11-26T09:18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手册用途</w:t>
              </w:r>
            </w:ins>
            <w:ins w:id="41" w:author="Windows 用户" w:date="2019-11-26T09:18:00Z">
              <w:r>
                <w:rPr>
                  <w:rFonts w:ascii="宋体" w:hAnsi="宋体" w:eastAsia="宋体"/>
                  <w:color w:val="FF0000"/>
                  <w:sz w:val="18"/>
                  <w:szCs w:val="18"/>
                </w:rPr>
                <w:t>”</w:t>
              </w:r>
            </w:ins>
            <w:ins w:id="42" w:author="Windows 用户" w:date="2019-11-26T09:18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：</w:t>
              </w:r>
            </w:ins>
            <w:ins w:id="43" w:author="Windows 用户" w:date="2019-11-26T09:18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 xml:space="preserve"> </w:t>
              </w:r>
            </w:ins>
            <w:ins w:id="44" w:author="Windows 用户" w:date="2019-11-26T09:18:00Z">
              <w:r>
                <w:rPr>
                  <w:rFonts w:ascii="宋体" w:hAnsi="宋体" w:eastAsia="宋体"/>
                  <w:color w:val="auto"/>
                  <w:sz w:val="18"/>
                  <w:szCs w:val="18"/>
                  <w:rPrChange w:id="45" w:author="Windows 用户" w:date="2019-11-26T09:19:00Z">
                    <w:rPr>
                      <w:rFonts w:ascii="微软雅黑" w:hAnsi="微软雅黑" w:eastAsia="微软雅黑"/>
                      <w:color w:val="000000"/>
                      <w:sz w:val="18"/>
                      <w:szCs w:val="18"/>
                    </w:rPr>
                  </w:rPrChange>
                </w:rPr>
                <w:t>1-保税加工 2-特殊行业 3-保税维修 4-保税研发 9-其他</w:t>
              </w:r>
            </w:ins>
          </w:p>
          <w:p>
            <w:pPr>
              <w:pStyle w:val="39"/>
              <w:spacing w:before="0" w:beforeAutospacing="0" w:after="120" w:afterAutospacing="0"/>
              <w:jc w:val="both"/>
              <w:rPr>
                <w:ins w:id="46" w:author="Windows 用户" w:date="2019-11-26T09:16:00Z"/>
                <w:rFonts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2、外发加工申报表新增随附单证功能；随附单证业务类型新增“</w:t>
            </w:r>
            <w:r>
              <w:rPr>
                <w:rFonts w:hint="eastAsia" w:ascii="宋体" w:hAnsi="宋体" w:eastAsia="宋体"/>
                <w:b/>
                <w:sz w:val="18"/>
                <w:szCs w:val="18"/>
              </w:rPr>
              <w:t>B-外发加工申请表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”</w:t>
            </w:r>
          </w:p>
        </w:tc>
        <w:tc>
          <w:tcPr>
            <w:tcW w:w="995" w:type="dxa"/>
          </w:tcPr>
          <w:p>
            <w:pPr>
              <w:rPr>
                <w:ins w:id="47" w:author="Windows 用户" w:date="2019-11-26T09:16:00Z"/>
              </w:rPr>
            </w:pPr>
            <w:ins w:id="48" w:author="Windows 用户" w:date="2019-11-26T09:19:00Z">
              <w:r>
                <w:rPr>
                  <w:rFonts w:hint="eastAsia"/>
                </w:rPr>
                <w:t>吴姣姣</w:t>
              </w:r>
            </w:ins>
          </w:p>
        </w:tc>
      </w:tr>
    </w:tbl>
    <w:p>
      <w:pPr>
        <w:rPr>
          <w:ins w:id="49" w:author="Rachel" w:date="2019-11-26T10:11:00Z"/>
        </w:rPr>
      </w:pPr>
    </w:p>
    <w:p>
      <w:pPr>
        <w:rPr>
          <w:ins w:id="50" w:author="Rachel" w:date="2019-11-26T10:11:00Z"/>
        </w:rPr>
      </w:pPr>
    </w:p>
    <w:p>
      <w:pPr>
        <w:rPr>
          <w:ins w:id="51" w:author="Rachel" w:date="2019-11-26T10:11:00Z"/>
        </w:rPr>
      </w:pPr>
    </w:p>
    <w:p>
      <w:pPr>
        <w:rPr>
          <w:ins w:id="52" w:author="Rachel" w:date="2019-11-26T10:11:00Z"/>
        </w:rPr>
      </w:pPr>
    </w:p>
    <w:p>
      <w:pPr>
        <w:rPr>
          <w:ins w:id="53" w:author="Rachel" w:date="2019-11-26T10:11:00Z"/>
        </w:rPr>
      </w:pPr>
    </w:p>
    <w:p/>
    <w:p>
      <w:pPr>
        <w:pStyle w:val="2"/>
        <w:numPr>
          <w:ilvl w:val="0"/>
          <w:numId w:val="1"/>
        </w:numPr>
        <w:spacing w:before="140" w:after="140" w:line="360" w:lineRule="auto"/>
        <w:rPr>
          <w:rFonts w:ascii="黑体" w:hAnsi="黑体" w:eastAsia="黑体"/>
          <w:b w:val="0"/>
          <w:sz w:val="28"/>
          <w:szCs w:val="28"/>
        </w:rPr>
      </w:pPr>
      <w:bookmarkStart w:id="2" w:name="_Toc439752599"/>
      <w:r>
        <w:rPr>
          <w:rFonts w:hint="eastAsia" w:ascii="黑体" w:hAnsi="黑体" w:eastAsia="黑体"/>
          <w:b w:val="0"/>
          <w:sz w:val="28"/>
          <w:szCs w:val="28"/>
        </w:rPr>
        <w:t>概述</w:t>
      </w:r>
      <w:bookmarkEnd w:id="0"/>
      <w:bookmarkEnd w:id="1"/>
      <w:bookmarkEnd w:id="2"/>
    </w:p>
    <w:p>
      <w:pPr>
        <w:pStyle w:val="3"/>
        <w:numPr>
          <w:ilvl w:val="0"/>
          <w:numId w:val="2"/>
        </w:numPr>
        <w:spacing w:before="100" w:after="100" w:line="360" w:lineRule="auto"/>
        <w:rPr>
          <w:b w:val="0"/>
          <w:sz w:val="24"/>
          <w:szCs w:val="24"/>
        </w:rPr>
      </w:pPr>
      <w:bookmarkStart w:id="3" w:name="_Toc176858151"/>
      <w:bookmarkStart w:id="4" w:name="_Toc439752600"/>
      <w:bookmarkStart w:id="5" w:name="_Toc171659292"/>
      <w:r>
        <w:rPr>
          <w:rFonts w:hint="eastAsia"/>
          <w:b w:val="0"/>
          <w:sz w:val="24"/>
          <w:szCs w:val="24"/>
        </w:rPr>
        <w:t>总体说明</w:t>
      </w:r>
      <w:bookmarkEnd w:id="3"/>
      <w:bookmarkEnd w:id="4"/>
      <w:bookmarkEnd w:id="5"/>
    </w:p>
    <w:p>
      <w:pPr>
        <w:ind w:firstLine="420"/>
        <w:rPr>
          <w:sz w:val="24"/>
        </w:rPr>
      </w:pPr>
      <w:r>
        <w:rPr>
          <w:rFonts w:hint="eastAsia"/>
          <w:sz w:val="24"/>
        </w:rPr>
        <w:t>手册应用添加导入服务接口供外部使用，导入服务包含：电子手册暂存服务、电子手册申报服务、手册单耗质疑磋商服务、电子手册报核暂存服务、电子手册报核申报服务、核注清单服务、附件暂存/申报服务</w:t>
      </w:r>
    </w:p>
    <w:p>
      <w:pPr>
        <w:pStyle w:val="3"/>
        <w:numPr>
          <w:ilvl w:val="0"/>
          <w:numId w:val="2"/>
        </w:numPr>
        <w:tabs>
          <w:tab w:val="left" w:pos="567"/>
        </w:tabs>
        <w:spacing w:before="100" w:after="100" w:line="360" w:lineRule="auto"/>
        <w:rPr>
          <w:b w:val="0"/>
          <w:sz w:val="24"/>
          <w:szCs w:val="24"/>
        </w:rPr>
      </w:pPr>
      <w:bookmarkStart w:id="6" w:name="_Toc171659293"/>
      <w:bookmarkStart w:id="7" w:name="_Toc439752601"/>
      <w:bookmarkStart w:id="8" w:name="_Toc176858152"/>
      <w:r>
        <w:rPr>
          <w:rFonts w:hint="eastAsia"/>
          <w:b w:val="0"/>
          <w:sz w:val="24"/>
          <w:szCs w:val="24"/>
        </w:rPr>
        <w:t>XML报文接口</w:t>
      </w:r>
      <w:bookmarkEnd w:id="6"/>
      <w:bookmarkEnd w:id="7"/>
      <w:bookmarkEnd w:id="8"/>
    </w:p>
    <w:p>
      <w:pPr>
        <w:spacing w:line="4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手册系统的导入接口规范，依照系统功能共定义了五大业务方面的XML接口文件。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其中每一个XML接口文件都对应一个独立业务功能点，其中的数据定义包括了各个功能所需的完整业务数据。XML接口文件具有统一数据格式，数据组织都以相对独立的数据段形式集中组织。</w:t>
      </w:r>
    </w:p>
    <w:p>
      <w:pPr>
        <w:spacing w:line="440" w:lineRule="exact"/>
        <w:ind w:firstLine="420" w:firstLineChars="200"/>
      </w:pPr>
    </w:p>
    <w:p>
      <w:pPr>
        <w:pStyle w:val="3"/>
        <w:numPr>
          <w:ilvl w:val="0"/>
          <w:numId w:val="2"/>
        </w:numPr>
        <w:tabs>
          <w:tab w:val="left" w:pos="567"/>
        </w:tabs>
        <w:spacing w:before="100" w:after="100" w:line="360" w:lineRule="auto"/>
        <w:rPr>
          <w:b w:val="0"/>
          <w:sz w:val="24"/>
          <w:szCs w:val="24"/>
        </w:rPr>
      </w:pPr>
      <w:bookmarkStart w:id="9" w:name="_Toc439752602"/>
      <w:bookmarkStart w:id="10" w:name="_Toc176858153"/>
      <w:bookmarkStart w:id="11" w:name="_Toc171659294"/>
      <w:r>
        <w:rPr>
          <w:rFonts w:hint="eastAsia"/>
          <w:b w:val="0"/>
          <w:sz w:val="24"/>
          <w:szCs w:val="24"/>
        </w:rPr>
        <w:t>文档定义规范</w:t>
      </w:r>
      <w:bookmarkEnd w:id="9"/>
      <w:bookmarkEnd w:id="10"/>
      <w:bookmarkEnd w:id="11"/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接口规范说明，具体描述各个XML接口文件定义。在XML接口文件定义中，首先给出具体XML形式的接口规范，其次是对各个XML文件的详细文字描述，介绍了XML文件结构关系以及数据段的含义，最后是各个数据段中具体的字段描述，详细规定了各个标识所代表的字段意义以及数据类型、长度要求等。</w:t>
      </w:r>
    </w:p>
    <w:p>
      <w:pPr>
        <w:spacing w:line="440" w:lineRule="exact"/>
        <w:ind w:firstLine="480" w:firstLineChars="200"/>
        <w:rPr>
          <w:sz w:val="24"/>
        </w:rPr>
      </w:pPr>
    </w:p>
    <w:p>
      <w:pPr>
        <w:pStyle w:val="25"/>
        <w:ind w:firstLine="480"/>
        <w:rPr>
          <w:b w:val="0"/>
          <w:lang w:val="en-US"/>
        </w:rPr>
      </w:pPr>
      <w:r>
        <w:rPr>
          <w:rFonts w:hint="eastAsia"/>
          <w:b w:val="0"/>
          <w:lang w:val="en-US"/>
        </w:rPr>
        <w:t>*********数据类型说明***********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数据类型说明适用于本文档中的数据类型定义，说明如下：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X  表示字符串；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Z  表示数字；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.  表示小数点，其前面部分为整数部分，后面部分为小数部分，小数点本身占一位；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各类型长度以字节为单位。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对于字符串类型，如果X后面的括号内有一个参数，表示字符串的最大长度，如：X（10）表示最大长度为10的字符串。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如果X后面有两个参数，第一个参数表示字符串的最小长度，第二个参数表示字符串的最大长度。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例如：X（3，10）表示字符串的最小长度为3，最大长度为10。X（18，18）表示字符串的最小长度为18，最大长度也为18，即该字符串必须为18位。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对于数值类型，Z后面的括号内只有一个参数，表示该数值的最大长度。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例如：Z（10）表示最大长度为10位的整数。Z(14).Z(5) 表示最大长度为14位的整数与最大长度为5位的小数，加上小数点，最大总长度为20位；</w:t>
      </w:r>
    </w:p>
    <w:p>
      <w:pPr>
        <w:pStyle w:val="2"/>
        <w:ind w:left="425"/>
      </w:pPr>
      <w:bookmarkStart w:id="12" w:name="_Toc439752604"/>
      <w:bookmarkStart w:id="13" w:name="_Toc176858154"/>
      <w:bookmarkStart w:id="14" w:name="_Toc439083436"/>
      <w:bookmarkStart w:id="15" w:name="_Toc171659295"/>
      <w:r>
        <w:rPr>
          <w:rFonts w:hint="eastAsia"/>
        </w:rPr>
        <w:t>2报文格式</w:t>
      </w:r>
    </w:p>
    <w:bookmarkEnd w:id="12"/>
    <w:bookmarkEnd w:id="13"/>
    <w:bookmarkEnd w:id="14"/>
    <w:bookmarkEnd w:id="15"/>
    <w:p>
      <w:pPr>
        <w:pStyle w:val="3"/>
        <w:numPr>
          <w:ilvl w:val="0"/>
          <w:numId w:val="3"/>
        </w:numPr>
        <w:spacing w:before="100" w:after="100" w:line="360" w:lineRule="auto"/>
        <w:rPr>
          <w:sz w:val="24"/>
          <w:szCs w:val="24"/>
        </w:rPr>
      </w:pPr>
      <w:bookmarkStart w:id="16" w:name="_Toc439083437"/>
      <w:bookmarkStart w:id="17" w:name="_Toc439752605"/>
      <w:r>
        <w:rPr>
          <w:rFonts w:hint="eastAsia"/>
          <w:sz w:val="24"/>
          <w:szCs w:val="24"/>
        </w:rPr>
        <w:t>报文结构</w:t>
      </w:r>
      <w:bookmarkEnd w:id="16"/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申报数据：报文结构采用XML标准设计，&lt;xml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p>
      <w:r>
        <w:drawing>
          <wp:inline distT="0" distB="0" distL="0" distR="0">
            <wp:extent cx="4591050" cy="4410075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4789170"/>
            <wp:effectExtent l="19050" t="0" r="254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8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3581400" cy="4429125"/>
            <wp:effectExtent l="19050" t="0" r="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rFonts w:hint="eastAsia"/>
        </w:rPr>
        <w:t>海关回执：</w:t>
      </w:r>
    </w:p>
    <w:p/>
    <w:p/>
    <w:p>
      <w:r>
        <w:rPr>
          <w:rFonts w:hint="eastAsia"/>
          <w:b/>
        </w:rPr>
        <w:t>字符编码</w:t>
      </w:r>
      <w:r>
        <w:rPr>
          <w:rFonts w:hint="eastAsia"/>
        </w:rPr>
        <w:t>统一采用</w:t>
      </w:r>
      <w:r>
        <w:t>UTF-8</w:t>
      </w:r>
      <w:r>
        <w:rPr>
          <w:rFonts w:hint="eastAsia"/>
        </w:rPr>
        <w:t>格式</w:t>
      </w:r>
    </w:p>
    <w:p>
      <w:r>
        <w:drawing>
          <wp:inline distT="0" distB="0" distL="0" distR="0">
            <wp:extent cx="2889885" cy="931545"/>
            <wp:effectExtent l="1905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5"/>
        <w:adjustRightInd w:val="0"/>
        <w:spacing w:after="0" w:line="360" w:lineRule="auto"/>
        <w:ind w:left="420" w:firstLine="0" w:firstLineChars="0"/>
        <w:textAlignment w:val="baseline"/>
        <w:rPr>
          <w:rFonts w:ascii="宋体" w:hAnsi="宋体"/>
        </w:rPr>
      </w:pPr>
      <w:r>
        <w:rPr>
          <w:rFonts w:hint="eastAsia"/>
        </w:rPr>
        <w:t>如上图所示Package</w:t>
      </w:r>
      <w:r>
        <w:rPr>
          <w:rFonts w:hint="eastAsia" w:ascii="宋体" w:hAnsi="宋体"/>
          <w:b/>
        </w:rPr>
        <w:t>是</w:t>
      </w:r>
      <w:r>
        <w:rPr>
          <w:rFonts w:hint="eastAsia" w:ascii="宋体" w:hAnsi="宋体"/>
        </w:rPr>
        <w:t>整个数据交换报文的根节点，数据交换报文又分为以下两个节点，分别为：</w:t>
      </w:r>
    </w:p>
    <w:p>
      <w:pPr>
        <w:pStyle w:val="37"/>
        <w:spacing w:line="360" w:lineRule="auto"/>
        <w:ind w:firstLine="360" w:firstLineChars="0"/>
        <w:rPr>
          <w:rFonts w:hAnsi="宋体"/>
        </w:rPr>
      </w:pPr>
      <w:r>
        <w:rPr>
          <w:rFonts w:hint="eastAsia" w:hAnsi="宋体"/>
          <w:b/>
        </w:rPr>
        <w:t>EnvelopInfo：信封内容</w:t>
      </w:r>
      <w:r>
        <w:rPr>
          <w:rFonts w:hint="eastAsia" w:hAnsi="宋体"/>
        </w:rPr>
        <w:t>。这部分主要负责提供该次交换端到端的发起方、接受方的标识，当前交换报文的标识（如报文类型、报文名）和报文的发送时间等信息。详细内容如下：</w:t>
      </w:r>
    </w:p>
    <w:tbl>
      <w:tblPr>
        <w:tblStyle w:val="17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结点名称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中文含义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值规则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version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版本号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1.0   (固定值)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business_id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业务单证号(该结点可以没有)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数据中心统一编号，18位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message_id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报文唯一编号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sendId + receiveId + yyyyMMddHHmmss（当前时间格式） + 11位唯一序列号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file_name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报文名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messageId + .EML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message_type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报文类型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6位，EM211L等。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send_id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发送方编号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NPTS系统的新交换平台ID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receive_id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接收方编号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导入企业客户端的新交换平台ID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send_time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发送时间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yyyy-MM-ddTHH:mm:ss,例如</w:t>
            </w:r>
            <w:r>
              <w:rPr>
                <w:rFonts w:ascii="Times New Roman"/>
                <w:color w:val="000000"/>
                <w:sz w:val="24"/>
                <w:szCs w:val="24"/>
                <w:highlight w:val="white"/>
              </w:rPr>
              <w:t>2017-07-06T11:10:40</w:t>
            </w:r>
          </w:p>
        </w:tc>
      </w:tr>
    </w:tbl>
    <w:p>
      <w:pPr>
        <w:pStyle w:val="37"/>
        <w:spacing w:line="360" w:lineRule="auto"/>
        <w:ind w:firstLine="360" w:firstLineChars="0"/>
        <w:rPr>
          <w:rFonts w:hAnsi="宋体"/>
        </w:rPr>
      </w:pPr>
    </w:p>
    <w:p>
      <w:r>
        <w:rPr>
          <w:rFonts w:hint="eastAsia" w:ascii="宋体" w:hAnsi="宋体"/>
          <w:b/>
          <w:kern w:val="0"/>
          <w:szCs w:val="20"/>
        </w:rPr>
        <w:t>DataInfo：业务内容。</w:t>
      </w:r>
      <w:r>
        <w:rPr>
          <w:rFonts w:hint="eastAsia"/>
        </w:rPr>
        <w:t>这部分负责保存本次交易的业务数据。</w:t>
      </w:r>
    </w:p>
    <w:p>
      <w:pPr>
        <w:pStyle w:val="3"/>
        <w:ind w:left="425"/>
      </w:pPr>
      <w:r>
        <w:rPr>
          <w:rFonts w:hint="eastAsia"/>
        </w:rPr>
        <w:t>2.2详细报文定义</w:t>
      </w:r>
    </w:p>
    <w:p>
      <w:pPr>
        <w:pStyle w:val="7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详细报文单据类型定义根据</w:t>
      </w:r>
      <w:r>
        <w:rPr>
          <w:rFonts w:hint="eastAsia"/>
        </w:rPr>
        <w:t>新电子账册系统</w:t>
      </w:r>
      <w:r>
        <w:rPr>
          <w:rFonts w:hint="eastAsia" w:ascii="宋体" w:hAnsi="宋体"/>
          <w:szCs w:val="24"/>
        </w:rPr>
        <w:t>业务需求分为申报表，收发货单两部分，导入数据包括申报报文及H2010系统回执两部分。</w:t>
      </w:r>
    </w:p>
    <w:p>
      <w:pPr>
        <w:pStyle w:val="7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具体报文包括</w:t>
      </w:r>
    </w:p>
    <w:p>
      <w:pPr>
        <w:numPr>
          <w:ilvl w:val="1"/>
          <w:numId w:val="4"/>
        </w:numPr>
      </w:pPr>
      <w:r>
        <w:rPr>
          <w:rFonts w:hint="eastAsia"/>
        </w:rPr>
        <w:t>电子手册报核报文。包含报核表头数据，表体数据，内容参见报文定义</w:t>
      </w:r>
    </w:p>
    <w:p>
      <w:pPr>
        <w:numPr>
          <w:ilvl w:val="1"/>
          <w:numId w:val="4"/>
        </w:numPr>
      </w:pPr>
      <w:r>
        <w:rPr>
          <w:rFonts w:hint="eastAsia"/>
        </w:rPr>
        <w:t>电子手册报文。包含电子手册表头数据，表体数据，内容参见报文定义。</w:t>
      </w:r>
    </w:p>
    <w:p>
      <w:pPr>
        <w:numPr>
          <w:ilvl w:val="1"/>
          <w:numId w:val="4"/>
        </w:numPr>
      </w:pPr>
      <w:r>
        <w:rPr>
          <w:rFonts w:hint="eastAsia"/>
        </w:rPr>
        <w:t>电子手册单耗质疑磋商报文。包含电子手册表头数据，表体数据，内容参见报文定义。</w:t>
      </w:r>
    </w:p>
    <w:p>
      <w:pPr>
        <w:numPr>
          <w:ilvl w:val="1"/>
          <w:numId w:val="4"/>
        </w:numPr>
      </w:pPr>
      <w:r>
        <w:rPr>
          <w:rFonts w:hint="eastAsia"/>
        </w:rPr>
        <w:t>核注清单报文。包含核注清单表头数据，表体数据，内容参见报文定义。</w:t>
      </w:r>
    </w:p>
    <w:p>
      <w:pPr>
        <w:numPr>
          <w:ilvl w:val="0"/>
          <w:numId w:val="4"/>
        </w:numPr>
      </w:pPr>
      <w:r>
        <w:rPr>
          <w:rFonts w:hint="eastAsia"/>
        </w:rPr>
        <w:t>回执报文</w:t>
      </w:r>
    </w:p>
    <w:p>
      <w:pPr>
        <w:numPr>
          <w:ilvl w:val="1"/>
          <w:numId w:val="4"/>
        </w:numPr>
      </w:pPr>
      <w:r>
        <w:rPr>
          <w:rFonts w:hint="eastAsia"/>
        </w:rPr>
        <w:t>手册备案、变更、催核回执，审核回执审核通过时要包含审核回执表头数据，回执表体数据，手册表头数据，不包含表体数据EML211。</w:t>
      </w:r>
    </w:p>
    <w:p>
      <w:pPr>
        <w:numPr>
          <w:ilvl w:val="1"/>
          <w:numId w:val="4"/>
        </w:numPr>
      </w:pPr>
      <w:r>
        <w:rPr>
          <w:rFonts w:hint="eastAsia"/>
        </w:rPr>
        <w:t>手册核销审批回执，审核通过时要包含审核回执表头数据，回执表体数据，手册核销表头数据，不包含表体数据 EML221。</w:t>
      </w:r>
    </w:p>
    <w:p>
      <w:pPr>
        <w:numPr>
          <w:ilvl w:val="1"/>
          <w:numId w:val="4"/>
        </w:numPr>
      </w:pPr>
      <w:r>
        <w:rPr>
          <w:rFonts w:hint="eastAsia"/>
        </w:rPr>
        <w:t>串行下发审批回执，审核回执表头数据，回执表体数据，EML401。</w:t>
      </w:r>
    </w:p>
    <w:p>
      <w:pPr>
        <w:numPr>
          <w:ilvl w:val="1"/>
          <w:numId w:val="4"/>
        </w:numPr>
      </w:pPr>
      <w:r>
        <w:rPr>
          <w:rFonts w:hint="eastAsia"/>
        </w:rPr>
        <w:t>核注清单审批回执，审核通过时要包含审核回执表头数据，回执表体数据，核注清单表头数据，不包含表体数据 INV201。</w:t>
      </w:r>
    </w:p>
    <w:p>
      <w:pPr>
        <w:pStyle w:val="3"/>
        <w:ind w:firstLine="315" w:firstLineChars="98"/>
      </w:pPr>
      <w:r>
        <w:rPr>
          <w:rFonts w:hint="eastAsia"/>
        </w:rPr>
        <w:t>2.3电子手册暂存/申报服务导入请求报文&lt;EmlMessage&gt;</w:t>
      </w:r>
    </w:p>
    <w:p>
      <w:pPr>
        <w:pStyle w:val="4"/>
      </w:pPr>
      <w:r>
        <w:rPr>
          <w:rFonts w:hint="eastAsia"/>
        </w:rPr>
        <w:t>2.3.1报文结构</w:t>
      </w:r>
    </w:p>
    <w:p>
      <w:pPr>
        <w:spacing w:line="440" w:lineRule="exact"/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p/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NptsEmlHead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电子手册表头表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NptsEmlImg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电子手册料件表体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NptsEmlExg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  <w:rPr>
                <w:sz w:val="21"/>
              </w:rPr>
            </w:pPr>
            <w:r>
              <w:rPr>
                <w:rFonts w:hint="eastAsia"/>
              </w:rPr>
              <w:t>电子手册成品表体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NptsEmlConsume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电子手册单耗表体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NptsSign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OperCusRegCode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操作卡海关十位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ImportInfo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NptsAcmpRLMessage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附件关系请求/响应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</w:tbl>
    <w:p/>
    <w:p>
      <w:pPr>
        <w:pStyle w:val="4"/>
      </w:pPr>
      <w:r>
        <w:rPr>
          <w:rFonts w:hint="eastAsia"/>
        </w:rPr>
        <w:t>2.3.2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v2006 sp2 U (http://www.altova.com)--&gt;</w:t>
            </w:r>
          </w:p>
          <w:p>
            <w:r>
              <w:rPr>
                <w:rFonts w:hint="eastAsia"/>
              </w:rPr>
              <w:t>&lt;EmlMessagexmlns="http://www.chinaport.gov.cn/npts" xmlns:xsi="http://www.w3.org/2001/XMLSchema-instance"&gt;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&lt;NptsEmlHead&gt;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&lt;/NptsEmlHead&gt;</w:t>
            </w:r>
          </w:p>
          <w:p>
            <w:r>
              <w:t>&lt;NptsEmlImg&gt;</w:t>
            </w:r>
          </w:p>
          <w:p>
            <w:pPr>
              <w:ind w:firstLine="420" w:firstLineChars="200"/>
            </w:pPr>
            <w:r>
              <w:tab/>
            </w:r>
            <w:r>
              <w:rPr>
                <w:rFonts w:hint="eastAsia"/>
              </w:rPr>
              <w:t>...</w:t>
            </w:r>
          </w:p>
          <w:p>
            <w:r>
              <w:tab/>
            </w:r>
            <w:r>
              <w:t>&lt;/NptsEmlImg&gt;</w:t>
            </w:r>
          </w:p>
          <w:p>
            <w:r>
              <w:tab/>
            </w:r>
            <w:r>
              <w:t>&lt;NptsEmlExg&gt;</w:t>
            </w:r>
          </w:p>
          <w:p>
            <w:pPr>
              <w:ind w:firstLine="420" w:firstLineChars="200"/>
            </w:pPr>
            <w:r>
              <w:tab/>
            </w:r>
            <w:r>
              <w:t>…</w:t>
            </w:r>
          </w:p>
          <w:p>
            <w:r>
              <w:tab/>
            </w:r>
            <w:r>
              <w:t>&lt;/NptsEmlExg&gt;</w:t>
            </w:r>
          </w:p>
          <w:p>
            <w:r>
              <w:tab/>
            </w:r>
            <w:r>
              <w:t>&lt;NptsEmlConsume&gt;</w:t>
            </w:r>
          </w:p>
          <w:p>
            <w:r>
              <w:tab/>
            </w:r>
            <w:r>
              <w:tab/>
            </w:r>
            <w:r>
              <w:t>…</w:t>
            </w:r>
          </w:p>
          <w:p>
            <w:r>
              <w:tab/>
            </w:r>
            <w:r>
              <w:t>&lt;/NptsEmlConsume&gt;</w:t>
            </w:r>
          </w:p>
          <w:p>
            <w:r>
              <w:tab/>
            </w:r>
            <w:r>
              <w:t>&lt;NptsSign&gt;</w:t>
            </w:r>
          </w:p>
          <w:p>
            <w:pPr>
              <w:ind w:firstLine="420" w:firstLineChars="200"/>
            </w:pPr>
            <w:r>
              <w:tab/>
            </w:r>
            <w:r>
              <w:t>…</w:t>
            </w:r>
          </w:p>
          <w:p>
            <w:r>
              <w:tab/>
            </w:r>
            <w: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&lt;OperCusRegCode&gt;...&lt;/OperCusRegCode&gt;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&lt;NptsAcmpRLMessage&gt;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&lt;NptsAcmpRLType&gt;</w:t>
            </w:r>
          </w:p>
          <w:p>
            <w:r>
              <w:rPr>
                <w:rFonts w:hint="eastAsia"/>
              </w:rPr>
              <w:t xml:space="preserve">            ...</w:t>
            </w:r>
          </w:p>
          <w:p>
            <w:r>
              <w:rPr>
                <w:rFonts w:hint="eastAsia"/>
              </w:rPr>
              <w:t>&lt;/NptsAcmpRLType&gt;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&lt;/NptsAcmpRLMessage&gt;</w:t>
            </w:r>
          </w:p>
          <w:p>
            <w:r>
              <w:rPr>
                <w:rFonts w:hint="eastAsia"/>
              </w:rPr>
              <w:t>&lt;/EmlMessage&gt;</w:t>
            </w:r>
          </w:p>
        </w:tc>
      </w:tr>
    </w:tbl>
    <w:p>
      <w:pPr>
        <w:pStyle w:val="4"/>
        <w:ind w:firstLine="157" w:firstLineChars="49"/>
      </w:pPr>
      <w:r>
        <w:rPr>
          <w:rFonts w:hint="eastAsia"/>
        </w:rPr>
        <w:t>2.3.3报文详细定义</w:t>
      </w:r>
    </w:p>
    <w:p>
      <w:pPr>
        <w:pStyle w:val="5"/>
      </w:pPr>
      <w:r>
        <w:rPr>
          <w:rFonts w:hint="eastAsia"/>
        </w:rPr>
        <w:t>2.3.3.1电子手册表头&lt;</w:t>
      </w:r>
      <w:r>
        <w:t xml:space="preserve"> NptsEmlHead</w:t>
      </w:r>
      <w:r>
        <w:rPr>
          <w:rFonts w:hint="eastAsia"/>
        </w:rPr>
        <w:t>&gt;</w:t>
      </w:r>
    </w:p>
    <w:tbl>
      <w:tblPr>
        <w:tblStyle w:val="16"/>
        <w:tblW w:w="80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939"/>
        <w:gridCol w:w="1842"/>
        <w:gridCol w:w="709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当企业执行手册首次暂存操作时，无需填写，电子口岸统一返回。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电子口岸返回预录入统一编号后，之后暂存或申报数据时必填。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手册类型代码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EmlType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B-来料加工 C-进料加工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企业预录入编号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EtpsPreentNo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申报类型代码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DclTypecd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系统自动生成，1-备案申请  2-变更申请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主管关区代码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MasterCuscd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收发货企业社会信用代码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RvsngdEtpsSccd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收货企业编号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RcvgdEtpsno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收货企业名称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RcvgdEtpsNm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收货企业地区代码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RcvgdEtpsDtcd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申报企业类型代码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1-企业 2-代理公司 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申报时须填写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申报时间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DclTime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申报时须填写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监管方式代码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SupvModecd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业务批准证编号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ApcretNo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VARCHAR2(80)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进口合同号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ImpCtrtNo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出口合同号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ExpCtrtNo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有效期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ValidDate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征免性质代码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ReduNatrcd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加工种类代码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ProduceTypecd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进出口岸代码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ImpexpPortcd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单耗申报环节代码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UcnsDclSegcd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1-出口前 2-报核前，系统默认为1-出口前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ins w:id="54" w:author="Windows 用户" w:date="2019-11-22T16:18:00Z">
              <w:r>
                <w:rPr>
                  <w:rFonts w:hint="eastAsia" w:ascii="微软雅黑" w:hAnsi="微软雅黑" w:eastAsia="微软雅黑"/>
                  <w:sz w:val="18"/>
                  <w:szCs w:val="18"/>
                </w:rPr>
                <w:t>手册用途</w:t>
              </w:r>
            </w:ins>
            <w:del w:id="55" w:author="Windows 用户" w:date="2019-11-22T16:18:00Z">
              <w:r>
                <w:rPr>
                  <w:rFonts w:hint="eastAsia" w:ascii="微软雅黑" w:hAnsi="微软雅黑" w:eastAsia="微软雅黑"/>
                  <w:sz w:val="18"/>
                  <w:szCs w:val="18"/>
                </w:rPr>
                <w:delText>台帐银行代码</w:delText>
              </w:r>
            </w:del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StndbkBankcd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del w:id="56" w:author="Windows 用户" w:date="2019-11-22T16:19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delText>0-纸质台帐 1-中国银行 2-工商银行 3-光大银行</w:delText>
              </w:r>
            </w:del>
            <w:ins w:id="57" w:author="Windows 用户" w:date="2019-11-22T16:19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1</w:t>
              </w:r>
            </w:ins>
            <w:ins w:id="58" w:author="Windows 用户" w:date="2019-11-22T16:19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 xml:space="preserve">-保税加工 </w:t>
              </w:r>
            </w:ins>
            <w:ins w:id="59" w:author="Windows 用户" w:date="2019-11-22T16:19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2</w:t>
              </w:r>
            </w:ins>
            <w:ins w:id="60" w:author="Windows 用户" w:date="2019-11-22T16:19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 xml:space="preserve">-特殊行业 </w:t>
              </w:r>
            </w:ins>
            <w:ins w:id="61" w:author="Windows 用户" w:date="2019-11-22T16:19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3</w:t>
              </w:r>
            </w:ins>
            <w:ins w:id="62" w:author="Windows 用户" w:date="2019-11-22T16:19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-</w:t>
              </w:r>
            </w:ins>
            <w:ins w:id="63" w:author="Windows 用户" w:date="2019-11-22T16:2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 xml:space="preserve">保税维修 </w:t>
              </w:r>
            </w:ins>
            <w:ins w:id="64" w:author="Windows 用户" w:date="2019-11-22T16:2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4</w:t>
              </w:r>
            </w:ins>
            <w:ins w:id="65" w:author="Windows 用户" w:date="2019-11-22T16:2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 xml:space="preserve">-保税研发 </w:t>
              </w:r>
            </w:ins>
            <w:ins w:id="66" w:author="Windows 用户" w:date="2019-11-22T16:2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9</w:t>
              </w:r>
            </w:ins>
            <w:ins w:id="67" w:author="Windows 用户" w:date="2019-11-22T16:2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-其他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加工生产能力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ProductRatio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进口币制代码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ImpCurrcd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出口币制代码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ExpCurrcd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申报来源标志代码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DclTypeMarkcd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1-电子口岸申报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暂停进出口标记代码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PauseImpexpMarkcd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0-未开始执行  1-正常执行  2-恢复执行  3-台帐未开出 4-台帐未登记 5-暂停变更6-暂停进出口 7-暂停进口 8-暂停出口 9-全部暂停</w:t>
            </w: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 xml:space="preserve"> A-申请注销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VARCHAR2(</w:t>
            </w:r>
            <w:r>
              <w:rPr>
                <w:rFonts w:hint="eastAsia"/>
              </w:rPr>
              <w:t>512</w:t>
            </w:r>
            <w: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暂存时须填写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录入单位统一社会信用代码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InputEtpsTypecd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暂存时须填写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录入时间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InputTime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暂存时须填写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联系人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LinkMan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联系人电话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LinkManTel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NUMBER(50,0)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2.3.3.2</w:t>
      </w:r>
      <w:r>
        <w:rPr>
          <w:rFonts w:hint="eastAsia"/>
          <w:sz w:val="24"/>
          <w:szCs w:val="24"/>
        </w:rPr>
        <w:t>电子手册料件表体</w:t>
      </w:r>
      <w:r>
        <w:rPr>
          <w:rFonts w:hint="eastAsia"/>
        </w:rPr>
        <w:t>&lt;</w:t>
      </w:r>
      <w:r>
        <w:t xml:space="preserve"> NptsEmlImg</w:t>
      </w:r>
      <w:r>
        <w:rPr>
          <w:rFonts w:hint="eastAsia"/>
        </w:rPr>
        <w:t>&gt;</w:t>
      </w:r>
    </w:p>
    <w:tbl>
      <w:tblPr>
        <w:tblStyle w:val="16"/>
        <w:tblW w:w="79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566"/>
        <w:gridCol w:w="958"/>
        <w:gridCol w:w="761"/>
        <w:gridCol w:w="3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当企业执行手册首次暂存操作时，无需填写，电子口岸统一返回。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电子口岸返回预录入统一编号后，之后暂存或申报数据时必填。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商品序号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GdsSeqno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料件成品类型代码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MtpckEndprdTypecd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I-料件 E-成品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同本手册料号不得重复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规格型号</w:t>
            </w:r>
            <w:ins w:id="68" w:author="wangwei2" w:date="2019-07-19T10:42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描述</w:t>
              </w:r>
            </w:ins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EndprdGdsSpcfModelDesc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规范申报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申报计量单位代码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法定计量单位代码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LawfUnitcd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法定第二计量单位代码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SecdLawfUnitcd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69" w:author="wangwei2" w:date="2019-07-19T10:44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申报数量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DclQty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申报单价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DclUprcAmt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申报总价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DclTotalAmt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申报币制代码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DclCurrcd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产销国(地区）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Natcd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征免方式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LvyrlfModecd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主辅料标记代码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AdjmtrMarkcd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1-主料 2-辅料，仅针对料件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商品属性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GdsAtrcd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70" w:author="张润秋" w:date="2017-09-08T19:38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预留，包括：１－消耗性物料；２－深加工结转；３-区域实质加工；8-现场自定义、 9-其他录入和逻辑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修改标志代码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</w:tbl>
    <w:p>
      <w:pPr>
        <w:pStyle w:val="5"/>
      </w:pPr>
      <w:r>
        <w:rPr>
          <w:rFonts w:hint="eastAsia"/>
        </w:rPr>
        <w:t>2.3.3.3电子手册成品表体&lt;</w:t>
      </w:r>
      <w:r>
        <w:t xml:space="preserve"> NptsEmlExg</w:t>
      </w:r>
      <w:r>
        <w:rPr>
          <w:rFonts w:hint="eastAsia"/>
        </w:rPr>
        <w:t>&gt;</w:t>
      </w:r>
    </w:p>
    <w:tbl>
      <w:tblPr>
        <w:tblStyle w:val="16"/>
        <w:tblW w:w="7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5"/>
        <w:gridCol w:w="1631"/>
        <w:gridCol w:w="734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字段英文名称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字段类型及长度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是否必填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商品序号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GdsSeqno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71" w:author="wangwei2" w:date="2019-07-19T10:41:00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料件成品类型代码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MtpckEndprdTypecd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72" w:author="wangwei2" w:date="2019-07-19T10:41:00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I-料件 E-成品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FF0000"/>
                <w:sz w:val="18"/>
                <w:szCs w:val="18"/>
              </w:rPr>
              <w:t>同本手册料号不得重复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商品规格型号描述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EndprdGdsSpcfModelDesc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ins w:id="73" w:author="wangwei2" w:date="2019-07-19T10:41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255</w:t>
              </w:r>
            </w:ins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规范申报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申报计量单位代码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法定计量单位代码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LawfUnitcd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74" w:author="wangwei2" w:date="2019-07-19T10:45:00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法定第二计量单位代码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SecdLawfUnitcd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申报数量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DclQty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申报单价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DclUprcAmt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申报总价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DclTotalAmt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申报币制代码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DclCurrcd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产销国(地区）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Natcd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征免方式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LvyrlfModecd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商品属性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GdsAtrcd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75" w:author="张润秋" w:date="2017-09-08T19:39:00Z"/>
                <w:rFonts w:ascii="微软雅黑" w:hAnsi="微软雅黑" w:eastAsia="微软雅黑" w:cs="Times New Roman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预留，包括：１－消耗性物料；２－深加工结转；３-区域实质加工；8-现场自定义、 9-其他录入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18"/>
              </w:rPr>
              <w:t>修改标志代码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76" w:author="wangwei2" w:date="2019-07-19T10:46:00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　</w:t>
            </w:r>
          </w:p>
        </w:tc>
      </w:tr>
    </w:tbl>
    <w:p>
      <w:pPr>
        <w:pStyle w:val="5"/>
      </w:pPr>
      <w:r>
        <w:rPr>
          <w:rFonts w:hint="eastAsia"/>
        </w:rPr>
        <w:t>2.3.3.4电子手册单耗表体&lt;</w:t>
      </w:r>
      <w:r>
        <w:t xml:space="preserve"> NptsEmlConsume</w:t>
      </w:r>
      <w:r>
        <w:rPr>
          <w:rFonts w:hint="eastAsia"/>
        </w:rPr>
        <w:t>&gt;</w:t>
      </w:r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384"/>
        <w:gridCol w:w="850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当企业执行手册首次暂存操作时，无需填写，电子口岸统一返回。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电子口岸返回预录入统一编号后，之后暂存或申报数据时必填。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成品料号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EndprdGdsMtno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料件料号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MtpckGdsMtno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单耗版本号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UcnsVerno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默认为0，不区分版本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单耗数量(未启用)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UcnsQty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净耗数量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NetUseupQty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有形损耗率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TgblLossRate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无形损耗率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IntgbLossRate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默认为0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单耗申报状态代码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UcnsDclStucd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1-未申报 2-已申报 3-已确定，默认为2-已申报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修改标记代码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保税料件比例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BondMtpckPrpr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企业执行标记代码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EtpsExeMarkcd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an..4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1-运行 2-停用，默认为1，企业申报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成品商品编码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EndprdGdecd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成品商品名称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EndprdGdsNm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料件商品编码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MtpckGdecd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料件商品名称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MtpckGdsNm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2.3.3.5导入相关信息&lt;</w:t>
      </w:r>
      <w:r>
        <w:t xml:space="preserve"> ImportInfo</w:t>
      </w:r>
      <w:r>
        <w:rPr>
          <w:rFonts w:hint="eastAsia"/>
        </w:rPr>
        <w:t>&gt;</w:t>
      </w:r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报文类型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MessageType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VARCHAR2(7)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电子手册暂存、申报：NPTS001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电子手册报核暂存、申报：NPTS101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核注清单暂存、申报：NPTS301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不作价设备暂存、申报：NPTS401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外发加工备案暂存、申报：NPTS501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外发加工收发货暂存、申报、撤销：NPTS601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导入操作类型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OpType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　　S：暂存；</w:t>
            </w:r>
          </w:p>
          <w:p>
            <w:pPr>
              <w:jc w:val="center"/>
              <w:rPr>
                <w:rFonts w:ascii="微软雅黑" w:hAnsi="微软雅黑" w:eastAsia="微软雅黑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D：申报；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C：收发货单撤销；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HostId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对应的附件关系的个数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FileSize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默认填0--没有附件关系；此字段对应附件关系的个数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数字签名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Sign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</w:tbl>
    <w:p/>
    <w:p>
      <w:pPr>
        <w:pStyle w:val="5"/>
      </w:pPr>
      <w:r>
        <w:rPr>
          <w:rFonts w:hint="eastAsia"/>
        </w:rPr>
        <w:t>2.3.3.6附件关系请求/响应&lt;</w:t>
      </w:r>
      <w:r>
        <w:t xml:space="preserve"> NptsAcmpRLMessage</w:t>
      </w:r>
      <w:r>
        <w:rPr>
          <w:rFonts w:hint="eastAsia"/>
        </w:rPr>
        <w:t>&gt;</w:t>
      </w:r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NptsAcmpRLType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详见2.3.3.7</w:t>
            </w:r>
          </w:p>
        </w:tc>
      </w:tr>
    </w:tbl>
    <w:p/>
    <w:p>
      <w:pPr>
        <w:pStyle w:val="5"/>
      </w:pPr>
      <w:r>
        <w:rPr>
          <w:rFonts w:hint="eastAsia"/>
        </w:rPr>
        <w:t>2.3.3.7附件关系表&lt;</w:t>
      </w:r>
      <w:r>
        <w:t xml:space="preserve"> NptsAcmpRLType</w:t>
      </w:r>
      <w:r>
        <w:rPr>
          <w:rFonts w:hint="eastAsia"/>
        </w:rPr>
        <w:t>&gt;</w:t>
      </w:r>
    </w:p>
    <w:tbl>
      <w:tblPr>
        <w:tblStyle w:val="16"/>
        <w:tblW w:w="90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77" w:author="Rachel" w:date="2019-11-26T14:31:00Z">
          <w:tblPr>
            <w:tblStyle w:val="16"/>
            <w:tblW w:w="7763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534"/>
        <w:gridCol w:w="1726"/>
        <w:gridCol w:w="1431"/>
        <w:gridCol w:w="803"/>
        <w:gridCol w:w="3591"/>
        <w:tblGridChange w:id="78">
          <w:tblGrid>
            <w:gridCol w:w="1534"/>
            <w:gridCol w:w="1726"/>
            <w:gridCol w:w="1431"/>
            <w:gridCol w:w="803"/>
            <w:gridCol w:w="2269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9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trPrChange w:id="79" w:author="Rachel" w:date="2019-11-26T14:31:00Z">
            <w:trPr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  <w:tcPrChange w:id="80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CCCCCC"/>
                <w:vAlign w:val="center"/>
              </w:tcPr>
            </w:tcPrChange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  <w:tcPrChange w:id="81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CCCCCC"/>
                <w:vAlign w:val="center"/>
              </w:tcPr>
            </w:tcPrChange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  <w:tcPrChange w:id="82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CCCCCC"/>
                <w:vAlign w:val="center"/>
              </w:tcPr>
            </w:tcPrChange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  <w:tcPrChange w:id="83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CCCCCC"/>
                <w:vAlign w:val="center"/>
              </w:tcPr>
            </w:tcPrChange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  <w:tcPrChange w:id="84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CCCCCC"/>
                <w:vAlign w:val="center"/>
              </w:tcPr>
            </w:tcPrChange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5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46" w:hRule="atLeast"/>
          <w:jc w:val="center"/>
          <w:trPrChange w:id="85" w:author="Rachel" w:date="2019-11-26T14:31:00Z">
            <w:trPr>
              <w:trHeight w:val="346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86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文件名称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87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FileName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88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89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90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1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91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92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变更或报核次数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93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ChgTmsCnt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94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95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96" w:author="wangwei2" w:date="2019-07-19T10:48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97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首次备案时为0</w:t>
            </w:r>
            <w:ins w:id="98" w:author="wangwei2" w:date="2019-07-19T10:48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，每次变更需填写准确变更次数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9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99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0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随附单证格式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01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AcmpFormFmt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2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3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4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5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05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6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业务单证类型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07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BlsType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8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09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10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2-  手册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ins w:id="111" w:author="Rachel" w:date="2019-11-26T14:2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5－质疑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112" w:author="Rachel" w:date="2019-11-26T14:2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B</w:t>
              </w:r>
            </w:ins>
            <w:ins w:id="113" w:author="Rachel" w:date="2019-11-26T14:2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 xml:space="preserve"> </w:t>
              </w:r>
            </w:ins>
            <w:ins w:id="114" w:author="Rachel" w:date="2019-11-26T14:2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-</w:t>
              </w:r>
            </w:ins>
            <w:ins w:id="115" w:author="Rachel" w:date="2019-11-26T14:2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 xml:space="preserve"> </w:t>
              </w:r>
            </w:ins>
            <w:ins w:id="116" w:author="Rachel" w:date="2019-11-26T14:2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外发加工申报表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7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17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18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19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20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21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22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3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23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24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随附单证类型代码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25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AcmpFormTypeCD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26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27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28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R-减免税证明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9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29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30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31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32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33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34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35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35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36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随附单证文件名称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37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AcmpFormFileNm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38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39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40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企业端上传的文件名，含扩展名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  <w:r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1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41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42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清单商品序号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43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InvtGdsSeqNo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44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45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46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7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47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48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上传人IC卡号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49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IcCardNo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0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VARCHAR2(16)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1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2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3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53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4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上传单位海关编码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55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TransferTradeCode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6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7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58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59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59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60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修改标记代码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  <w:tcPrChange w:id="161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  <w:vAlign w:val="center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62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63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tcPrChange w:id="164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65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65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66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cPrChange w:id="167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68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69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70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1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71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72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总包数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cPrChange w:id="173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total_pocket_qty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74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NUMBER(3)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75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76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77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77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78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当前包序号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cPrChange w:id="179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cur_pocket_no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80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NUMBER(3)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81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82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如果一次没有全部传完全部包 只能暂存(非结构化必填；结构化不可填)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83" w:author="Rachel" w:date="2019-11-26T14:31:0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658" w:hRule="atLeast"/>
          <w:jc w:val="center"/>
          <w:trPrChange w:id="183" w:author="Rachel" w:date="2019-11-26T14:31:00Z">
            <w:trPr>
              <w:trHeight w:val="658" w:hRule="atLeast"/>
              <w:jc w:val="center"/>
            </w:trPr>
          </w:trPrChange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84" w:author="Rachel" w:date="2019-11-26T14:31:00Z">
              <w:tcPr>
                <w:tcW w:w="1534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包id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cPrChange w:id="185" w:author="Rachel" w:date="2019-11-26T14:31:00Z">
              <w:tcPr>
                <w:tcW w:w="1726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shd w:val="clear" w:color="auto" w:fill="F1F1F1" w:themeFill="background1" w:themeFillShade="F2"/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pocket_id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86" w:author="Rachel" w:date="2019-11-26T14:31:00Z">
              <w:tcPr>
                <w:tcW w:w="143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VARCHAR2(128)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87" w:author="Rachel" w:date="2019-11-26T14:31:00Z">
              <w:tcPr>
                <w:tcW w:w="803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188" w:author="Rachel" w:date="2019-11-26T14:31:00Z">
              <w:tcPr>
                <w:tcW w:w="2269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</w:tbl>
    <w:p/>
    <w:bookmarkEnd w:id="17"/>
    <w:p>
      <w:pPr>
        <w:pStyle w:val="3"/>
        <w:rPr>
          <w:rFonts w:ascii="黑体" w:eastAsia="黑体"/>
        </w:rPr>
      </w:pPr>
      <w:bookmarkStart w:id="18" w:name="_Toc176858168"/>
      <w:bookmarkStart w:id="19" w:name="_Toc439752609"/>
      <w:bookmarkStart w:id="20" w:name="_Toc439083442"/>
      <w:bookmarkStart w:id="21" w:name="_Toc171659309"/>
      <w:r>
        <w:rPr>
          <w:rFonts w:hint="eastAsia"/>
        </w:rPr>
        <w:t>2.4.电子手册报核暂存/申报服务导入请求报文</w:t>
      </w:r>
      <w:bookmarkEnd w:id="18"/>
      <w:bookmarkEnd w:id="19"/>
      <w:bookmarkEnd w:id="20"/>
      <w:bookmarkEnd w:id="21"/>
      <w:r>
        <w:rPr>
          <w:rFonts w:hint="eastAsia"/>
        </w:rPr>
        <w:t>&lt;DcrMessage&gt;</w:t>
      </w:r>
    </w:p>
    <w:p>
      <w:pPr>
        <w:pStyle w:val="4"/>
      </w:pPr>
      <w:bookmarkStart w:id="22" w:name="_Toc439083443"/>
      <w:bookmarkStart w:id="23" w:name="_Toc439752610"/>
      <w:r>
        <w:rPr>
          <w:rFonts w:hint="eastAsia"/>
        </w:rPr>
        <w:t>2.4.1 报文结构</w:t>
      </w:r>
      <w:bookmarkEnd w:id="22"/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NptsDcrHead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电子手册报核表头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NptsDcrBill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电子手册报核清单表体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NptsDcrImg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  <w:rPr>
                <w:sz w:val="21"/>
              </w:rPr>
            </w:pPr>
            <w:r>
              <w:rPr>
                <w:rFonts w:hint="eastAsia"/>
              </w:rPr>
              <w:t>电子手册报核料件表体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NptsDcrExg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电子手册报核成品表体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NptsSign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OperCusRegCode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操作卡海关十位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ImportInfo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NptsAcmpRLMessage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附件关系请求/响应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</w:tbl>
    <w:p>
      <w:pPr>
        <w:pStyle w:val="4"/>
      </w:pPr>
      <w:r>
        <w:rPr>
          <w:rFonts w:hint="eastAsia"/>
        </w:rPr>
        <w:t>2.4.2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v2006 sp2 U (http://www.altova.com)--&gt;</w:t>
            </w:r>
          </w:p>
          <w:p>
            <w:r>
              <w:rPr>
                <w:rFonts w:hint="eastAsia"/>
              </w:rPr>
              <w:t>&lt;DcrMessage xmlns="http://www.chinaport.gov.cn/npts" xmlns:xsi="http://www.w3.org/2001/XMLSchema-instance"&gt;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&lt;NptsDcrHead&gt;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&lt;/NptsDcrHead&gt;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&lt;NptsDcrBill&gt;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&lt;/NptsDcrBill&gt;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&lt;NptsDcrImg&gt;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&lt;/NptsDcrImg&gt;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</w:t>
            </w:r>
            <w:r>
              <w:t>NptsDcrExg</w:t>
            </w:r>
            <w:r>
              <w:rPr>
                <w:rFonts w:hint="eastAsia"/>
              </w:rPr>
              <w:t>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</w:t>
            </w:r>
            <w:r>
              <w:t>NptsDcrExg</w:t>
            </w:r>
            <w:r>
              <w:rPr>
                <w:rFonts w:hint="eastAsia"/>
              </w:rPr>
              <w:t>&gt;</w:t>
            </w:r>
          </w:p>
          <w:p>
            <w:r>
              <w:t>&lt;NptsSign&gt;</w:t>
            </w:r>
          </w:p>
          <w:p>
            <w:r>
              <w:tab/>
            </w:r>
            <w:r>
              <w:tab/>
            </w:r>
            <w:r>
              <w:t>...</w:t>
            </w:r>
          </w:p>
          <w:p>
            <w:r>
              <w:tab/>
            </w:r>
            <w: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&lt;OperCusRegCode&gt;...&lt;/OperCusRegCode&gt;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&lt;NptsAcmpRLMessage&gt;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&lt;/NptsAcmpRLMessage&gt;</w:t>
            </w:r>
          </w:p>
          <w:p>
            <w:r>
              <w:rPr>
                <w:rFonts w:hint="eastAsia"/>
              </w:rPr>
              <w:t>&lt;/DcrMessage&gt;</w:t>
            </w:r>
          </w:p>
        </w:tc>
      </w:tr>
    </w:tbl>
    <w:p>
      <w:pPr>
        <w:pStyle w:val="4"/>
      </w:pPr>
      <w:r>
        <w:rPr>
          <w:rFonts w:hint="eastAsia"/>
        </w:rPr>
        <w:t>2.4.3报文详细定义</w:t>
      </w:r>
    </w:p>
    <w:p>
      <w:pPr>
        <w:pStyle w:val="5"/>
      </w:pPr>
      <w:r>
        <w:rPr>
          <w:rFonts w:hint="eastAsia"/>
        </w:rPr>
        <w:t>2.4.3.1电子手册报核表头&lt;</w:t>
      </w:r>
      <w:r>
        <w:t xml:space="preserve"> NptsDcrHead</w:t>
      </w:r>
      <w:r>
        <w:rPr>
          <w:rFonts w:hint="eastAsia"/>
        </w:rPr>
        <w:t>&gt;</w:t>
      </w:r>
    </w:p>
    <w:tbl>
      <w:tblPr>
        <w:tblStyle w:val="16"/>
        <w:tblW w:w="8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984"/>
        <w:gridCol w:w="1559"/>
        <w:gridCol w:w="709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加工企业社会信用代码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OwnerEtpsSccd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加工企业编号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OwnerEtpsNo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加工企业名称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OwnerEtpsNm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进口清单总数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ImpInvtTotalCnt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出口清单总数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ExpInvtTotalCnt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报核料件总数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ChgoffMtpckTotalAmt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报核成品总数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ChgoffEndprdTotalAmt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报核申报日期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ChgoffDclDate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申报时需填写，例：20190101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申报来源标志代码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DclTypeMarkcd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1-电子口岸申报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录入单位海关编码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录入单位统一社会信用代码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512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录入时间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录入时须填写，例：20190101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VARCHAR2(4096)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主管海关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MasterCuscd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2.4.3.2电子手册报核清单表体&lt;</w:t>
      </w:r>
      <w:r>
        <w:t xml:space="preserve"> NptsDcrBill</w:t>
      </w:r>
      <w:r>
        <w:rPr>
          <w:rFonts w:hint="eastAsia"/>
        </w:rPr>
        <w:t>&gt;</w:t>
      </w:r>
    </w:p>
    <w:tbl>
      <w:tblPr>
        <w:tblStyle w:val="16"/>
        <w:tblW w:w="82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85"/>
        <w:gridCol w:w="1177"/>
        <w:gridCol w:w="657"/>
        <w:gridCol w:w="3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GNo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按照自然数排序，不可断号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清单编号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BondInvtNo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进出口标志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IeFlag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I：进口；E：出口</w:t>
            </w:r>
          </w:p>
        </w:tc>
      </w:tr>
    </w:tbl>
    <w:p>
      <w:pPr>
        <w:pStyle w:val="5"/>
      </w:pPr>
      <w:r>
        <w:rPr>
          <w:rFonts w:hint="eastAsia"/>
        </w:rPr>
        <w:t>2.4.3.3电子手册报核料件表体&lt;</w:t>
      </w:r>
      <w:r>
        <w:t xml:space="preserve"> NptsDcrImg</w:t>
      </w:r>
      <w:r>
        <w:rPr>
          <w:rFonts w:hint="eastAsia"/>
        </w:rPr>
        <w:t>&gt;</w:t>
      </w:r>
    </w:p>
    <w:tbl>
      <w:tblPr>
        <w:tblStyle w:val="16"/>
        <w:tblW w:w="7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4"/>
        <w:gridCol w:w="1701"/>
        <w:gridCol w:w="850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按照自然数排序，不可断号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料件序号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计量单位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ImpTotalQty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深加工进口数量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DprcsCrdImpQty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内销数量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SdinQty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复出口数量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ReexpQty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料件销毁数量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MtpckDstryQty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边角料数量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LfmtQty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余料转出数量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RemainCrdwQty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产品总耗用量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CsmTotalQty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料件剩余数量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RemainMtpckQty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2.4.3.4电子手册报核成品表体&lt;</w:t>
      </w:r>
      <w:r>
        <w:t xml:space="preserve"> NptsDcrExg</w:t>
      </w:r>
      <w:r>
        <w:rPr>
          <w:rFonts w:hint="eastAsia"/>
        </w:rPr>
        <w:t>&gt;</w:t>
      </w:r>
    </w:p>
    <w:tbl>
      <w:tblPr>
        <w:tblStyle w:val="16"/>
        <w:tblW w:w="7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7"/>
        <w:gridCol w:w="1701"/>
        <w:gridCol w:w="851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按照自然数排序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成品序号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计量单位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ExpTotalQty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深加工出口数量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DprcsCrdExpQty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成品退换进口数量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EndprdRetnExchImpQty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成品退换出口数量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EndprdRetnExchExpQty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2.4.3.5导入相关信息&lt;</w:t>
      </w:r>
      <w:r>
        <w:t xml:space="preserve"> ImportInfo</w:t>
      </w:r>
      <w:r>
        <w:rPr>
          <w:rFonts w:hint="eastAsia"/>
        </w:rPr>
        <w:t>&gt;</w:t>
      </w:r>
    </w:p>
    <w:p>
      <w:r>
        <w:rPr>
          <w:rFonts w:hint="eastAsia" w:ascii="微软雅黑" w:hAnsi="微软雅黑" w:eastAsia="微软雅黑"/>
          <w:color w:val="000000"/>
          <w:sz w:val="18"/>
          <w:szCs w:val="18"/>
        </w:rPr>
        <w:t>详见2.3.3.5</w:t>
      </w:r>
    </w:p>
    <w:p>
      <w:pPr>
        <w:pStyle w:val="5"/>
      </w:pPr>
      <w:r>
        <w:rPr>
          <w:rFonts w:hint="eastAsia"/>
        </w:rPr>
        <w:t>2.4.3.6附件关系请求/响应&lt;</w:t>
      </w:r>
      <w:r>
        <w:t xml:space="preserve"> NptsAcmpRLMessage</w:t>
      </w:r>
      <w:r>
        <w:rPr>
          <w:rFonts w:hint="eastAsia"/>
        </w:rPr>
        <w:t>&gt;</w:t>
      </w:r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NptsAcmpRLType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详见2.3.3.7</w:t>
            </w:r>
          </w:p>
        </w:tc>
      </w:tr>
    </w:tbl>
    <w:p>
      <w:pPr>
        <w:pStyle w:val="5"/>
      </w:pPr>
      <w:r>
        <w:rPr>
          <w:rFonts w:hint="eastAsia"/>
        </w:rPr>
        <w:t>2.4.3.7附件关系表&lt;</w:t>
      </w:r>
      <w:r>
        <w:t xml:space="preserve"> NptsAcmpRLType</w:t>
      </w:r>
      <w:r>
        <w:rPr>
          <w:rFonts w:hint="eastAsia"/>
        </w:rPr>
        <w:t>&gt;</w:t>
      </w:r>
    </w:p>
    <w:p>
      <w:r>
        <w:rPr>
          <w:rFonts w:hint="eastAsia" w:ascii="微软雅黑" w:hAnsi="微软雅黑" w:eastAsia="微软雅黑"/>
          <w:color w:val="000000"/>
          <w:sz w:val="18"/>
          <w:szCs w:val="18"/>
        </w:rPr>
        <w:t>详见2.3.3.7</w:t>
      </w:r>
    </w:p>
    <w:p>
      <w:pPr>
        <w:pStyle w:val="3"/>
      </w:pPr>
      <w:r>
        <w:rPr>
          <w:rFonts w:hint="eastAsia"/>
        </w:rPr>
        <w:t>2.5导入公共响应</w:t>
      </w:r>
    </w:p>
    <w:p>
      <w:pPr>
        <w:pStyle w:val="4"/>
      </w:pPr>
      <w:r>
        <w:rPr>
          <w:rFonts w:hint="eastAsia"/>
        </w:rPr>
        <w:t>2.5.1报文结构</w:t>
      </w:r>
    </w:p>
    <w:p>
      <w:pPr>
        <w:spacing w:line="440" w:lineRule="exact"/>
        <w:ind w:firstLine="480" w:firstLineChars="200"/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3512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XML报文字段</w:t>
            </w:r>
          </w:p>
        </w:tc>
        <w:tc>
          <w:tcPr>
            <w:tcW w:w="3512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26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SeqNo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中心统一编号</w:t>
            </w:r>
          </w:p>
        </w:tc>
        <w:tc>
          <w:tcPr>
            <w:tcW w:w="26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EtpsPreentNo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企业预录入编号</w:t>
            </w:r>
          </w:p>
        </w:tc>
        <w:tc>
          <w:tcPr>
            <w:tcW w:w="2694" w:type="dxa"/>
          </w:tcPr>
          <w:p>
            <w:r>
              <w:rPr>
                <w:rFonts w:hint="eastAsia"/>
                <w:color w:val="FF0000"/>
              </w:rPr>
              <w:t>清单删除操作成功时，返回为清单编号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EmlNo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  <w:rPr>
                <w:sz w:val="21"/>
              </w:rPr>
            </w:pPr>
            <w:r>
              <w:rPr>
                <w:rFonts w:hint="eastAsia"/>
              </w:rPr>
              <w:t>手册编号</w:t>
            </w:r>
          </w:p>
        </w:tc>
        <w:tc>
          <w:tcPr>
            <w:tcW w:w="26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ResponseCode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响应代码</w:t>
            </w:r>
          </w:p>
        </w:tc>
        <w:tc>
          <w:tcPr>
            <w:tcW w:w="26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ResponseMessage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响应信息</w:t>
            </w:r>
          </w:p>
        </w:tc>
        <w:tc>
          <w:tcPr>
            <w:tcW w:w="26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HostId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导入客户端统一编号</w:t>
            </w:r>
          </w:p>
        </w:tc>
        <w:tc>
          <w:tcPr>
            <w:tcW w:w="26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ImportDate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导入时间YYYY-MM-DD HH:MM:SS</w:t>
            </w:r>
          </w:p>
        </w:tc>
        <w:tc>
          <w:tcPr>
            <w:tcW w:w="26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ResultList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</w:p>
        </w:tc>
        <w:tc>
          <w:tcPr>
            <w:tcW w:w="26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SeqNo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中心统一编号</w:t>
            </w:r>
          </w:p>
        </w:tc>
        <w:tc>
          <w:tcPr>
            <w:tcW w:w="2694" w:type="dxa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企业间、企业内授权时返回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EtpsNo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授权企业编码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企业间、企业内授权时返回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SyEtpsNo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被授权企业编码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企业间、企业内授权时返回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SysId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系统编号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企业间授权暂存时返回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IcCardNo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操作员卡或企业编号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企业内授权暂存时返回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Auth_SeqNo</w:t>
            </w:r>
            <w:r>
              <w:rPr>
                <w:rFonts w:hint="eastAsia"/>
              </w:rPr>
              <w:t>&gt;</w:t>
            </w:r>
          </w:p>
        </w:tc>
        <w:tc>
          <w:tcPr>
            <w:tcW w:w="3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企业间授权统一编号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企业内授权暂存时返回</w:t>
            </w:r>
          </w:p>
        </w:tc>
      </w:tr>
    </w:tbl>
    <w:p>
      <w:pPr>
        <w:pStyle w:val="4"/>
      </w:pPr>
      <w:r>
        <w:rPr>
          <w:rFonts w:hint="eastAsia"/>
        </w:rPr>
        <w:t>2.5.2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&lt;ImportResponse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&lt;EtpsPreentNo&gt;&lt;/EtpsPreentNo&gt;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&lt;EmlNo&gt;&lt;/EmlNo&gt;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&lt;ResponseCode&gt;&lt;/ResponseCode&gt;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&lt;ResponseMessage/&gt;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&lt;HostId&gt;&lt;/HostId&gt;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&lt;ImportDate&gt;&lt;/ImportDate&gt;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&lt;ResultList&gt;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&lt;EtpsNo&gt;&lt;/EtpsNo&gt;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&lt;SyEtpsNo&gt;&lt;/SyEtpsNo&gt;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&lt;IcCardNo&gt;&lt;/IcCardNo&gt;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&lt;Auth_SeqNo&gt;&lt;/Auth_SeqNo&gt;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&lt;/ResultList&gt;</w:t>
            </w:r>
          </w:p>
          <w:p>
            <w:r>
              <w:rPr>
                <w:rFonts w:hint="eastAsia"/>
              </w:rPr>
              <w:t>&lt;/ImportResponse&gt;</w:t>
            </w:r>
          </w:p>
        </w:tc>
      </w:tr>
      <w:bookmarkEnd w:id="23"/>
    </w:tbl>
    <w:p>
      <w:pPr>
        <w:pStyle w:val="4"/>
      </w:pPr>
      <w:r>
        <w:rPr>
          <w:rFonts w:hint="eastAsia"/>
        </w:rPr>
        <w:t>2.5.3报文详细定义</w:t>
      </w:r>
    </w:p>
    <w:tbl>
      <w:tblPr>
        <w:tblStyle w:val="16"/>
        <w:tblW w:w="6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中心统一编号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企业预录入编号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EtpsPreentNo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清单申请删除时，该字段返回为清单编号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EmlNo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b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响应代码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ResponseCode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 xml:space="preserve"> (19)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响应信息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ResponseMessage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512</w:t>
            </w: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HostId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VARCHAR2(32)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导入时间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ImportDate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YYYY-MM-DD HH:MM:SS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24"/>
                <w:szCs w:val="24"/>
              </w:rPr>
              <w:t>ResultList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中心统一编号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授权企业编码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EtpsNo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被授权企业编码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SyEtpsNo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系统编号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SysId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操作员卡或企业编号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IcCardNo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VARCHAR2(16)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企业间授权统一编号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Auth_SeqNo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3"/>
      </w:pPr>
      <w:r>
        <w:rPr>
          <w:rFonts w:hint="eastAsia"/>
        </w:rPr>
        <w:t>2.6核注清单服务导入请求报文&lt;InvtMessage&gt;</w:t>
      </w:r>
    </w:p>
    <w:p>
      <w:pPr>
        <w:pStyle w:val="4"/>
      </w:pPr>
      <w:r>
        <w:rPr>
          <w:rFonts w:hint="eastAsia"/>
        </w:rPr>
        <w:t>2.6.1报文结构</w:t>
      </w:r>
    </w:p>
    <w:p>
      <w:pPr>
        <w:spacing w:line="440" w:lineRule="exact"/>
        <w:ind w:firstLine="480" w:firstLineChars="200"/>
      </w:pPr>
      <w:r>
        <w:rPr>
          <w:rFonts w:hint="eastAsia"/>
          <w:sz w:val="24"/>
        </w:rPr>
        <w:t>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7"/>
        <w:tblpPr w:leftFromText="180" w:rightFromText="180" w:vertAnchor="text" w:horzAnchor="page" w:tblpX="1981" w:tblpY="314"/>
        <w:tblOverlap w:val="never"/>
        <w:tblW w:w="83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1106"/>
        <w:gridCol w:w="1106"/>
        <w:gridCol w:w="1642"/>
        <w:gridCol w:w="1073"/>
        <w:gridCol w:w="13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38" w:type="dxa"/>
            <w:gridSpan w:val="3"/>
            <w:shd w:val="clear" w:color="auto" w:fill="ADB9C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1642" w:type="dxa"/>
            <w:shd w:val="clear" w:color="auto" w:fill="ADB9C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073" w:type="dxa"/>
            <w:shd w:val="clear" w:color="auto" w:fill="ADB9C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发送定义</w:t>
            </w:r>
          </w:p>
        </w:tc>
        <w:tc>
          <w:tcPr>
            <w:tcW w:w="1386" w:type="dxa"/>
            <w:shd w:val="clear" w:color="auto" w:fill="ADB9CA"/>
          </w:tcPr>
          <w:p>
            <w:pPr>
              <w:pStyle w:val="34"/>
              <w:ind w:firstLine="0" w:firstLineChars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026" w:type="dxa"/>
            <w:vMerge w:val="restart"/>
          </w:tcPr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&lt;InvtMessage&gt;</w:t>
            </w: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&lt;InvtHeadType&gt;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核注清单表头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&lt;InvtListType&gt;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核注清单表体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&lt;InvtDecHeadType&gt;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临时报关单表头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⊙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&lt;InvtDecListType&gt;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临时报关单表体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⊙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最多50条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t>&lt;SysId&gt;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子系统ID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B1:加工贸易手册系统；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95：加工贸易账册系统；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B2:加工贸易担保管理系统；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B3:保税货物流转系统二期；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Z7:特殊区域管理系统;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Z8:保税物流管理系统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t>&lt;OperCusRegCode&gt;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操作卡的海关十位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必填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&lt;ImportInfo&gt;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1106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&lt;NemsAcmpRLMessage&gt;</w:t>
            </w:r>
          </w:p>
        </w:tc>
        <w:tc>
          <w:tcPr>
            <w:tcW w:w="1106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  <w:sz w:val="18"/>
                <w:szCs w:val="18"/>
              </w:rPr>
              <w:t>&lt;NemsAcmpRLType&gt;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附件关系表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⊙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可多条</w:t>
            </w:r>
          </w:p>
        </w:tc>
      </w:tr>
    </w:tbl>
    <w:p/>
    <w:p/>
    <w:p>
      <w:pPr>
        <w:pStyle w:val="4"/>
      </w:pPr>
      <w:r>
        <w:rPr>
          <w:rFonts w:hint="eastAsia"/>
        </w:rPr>
        <w:t>2.6.2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(x64) (http://www.altova.com)--&gt;</w:t>
            </w:r>
          </w:p>
          <w:p>
            <w:r>
              <w:rPr>
                <w:rFonts w:hint="eastAsia"/>
              </w:rPr>
              <w:t>&lt;nems:InvtMessage xmlns:nems="http://www.chinaport.gov.cn/nems" xmlns:xsi="http://www.w3.org/2001/XMLSchema-instance"&gt;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&lt;InvtHeadType&gt;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&lt;/InvtHeadType&gt;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&lt;InvtListType&gt;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&lt;/InvtListType&gt;</w:t>
            </w:r>
          </w:p>
          <w:p>
            <w:pPr>
              <w:ind w:firstLine="420" w:firstLineChars="200"/>
            </w:pPr>
            <w:r>
              <w:rPr>
                <w:rFonts w:hint="eastAsia"/>
              </w:rPr>
              <w:t>&lt;InvtDecHeadType&gt;</w:t>
            </w:r>
          </w:p>
          <w:p>
            <w:pPr>
              <w:ind w:firstLine="840" w:firstLineChars="400"/>
            </w:pPr>
            <w:r>
              <w:rPr>
                <w:rFonts w:hint="eastAsia"/>
              </w:rPr>
              <w:t>......</w:t>
            </w:r>
          </w:p>
          <w:p>
            <w:pPr>
              <w:ind w:firstLine="420" w:firstLineChars="200"/>
            </w:pPr>
            <w:r>
              <w:rPr>
                <w:rFonts w:hint="eastAsia"/>
              </w:rPr>
              <w:t>&lt;/InvtDecHeadType&gt;</w:t>
            </w:r>
          </w:p>
          <w:p>
            <w:pPr>
              <w:ind w:firstLine="420" w:firstLineChars="200"/>
            </w:pPr>
            <w:r>
              <w:rPr>
                <w:rFonts w:hint="eastAsia"/>
              </w:rPr>
              <w:t>&lt;InvtDecListType&gt;</w:t>
            </w:r>
          </w:p>
          <w:p>
            <w:pPr>
              <w:ind w:firstLine="840" w:firstLineChars="400"/>
            </w:pPr>
            <w:r>
              <w:rPr>
                <w:rFonts w:hint="eastAsia"/>
              </w:rPr>
              <w:t>......</w:t>
            </w:r>
          </w:p>
          <w:p>
            <w:pPr>
              <w:ind w:firstLine="420" w:firstLineChars="200"/>
            </w:pPr>
            <w:r>
              <w:rPr>
                <w:rFonts w:hint="eastAsia"/>
              </w:rPr>
              <w:t>&lt;/InvtDecListType&gt;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&lt;SysId&gt;...&lt;/SysId&gt;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&lt;OperCusRegCode&gt;...&lt;/OperCusRegCode&gt;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&lt;NemsAcmpRLMessage&gt;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&lt;NemsAcmpRLType&gt;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 xml:space="preserve">      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&lt;/NemsAcmpRLType&gt;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&lt;/NemsAcmpRLMessage&gt;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&lt;ImportInfo&gt;</w:t>
            </w:r>
          </w:p>
          <w:p>
            <w:pPr>
              <w:ind w:firstLine="420" w:firstLineChars="20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bookmarkStart w:id="38" w:name="_GoBack"/>
            <w:bookmarkEnd w:id="38"/>
            <w:r>
              <w:rPr>
                <w:rFonts w:hint="eastAsia"/>
                <w:lang w:val="en-US" w:eastAsia="zh-CN"/>
              </w:rPr>
              <w:t>.....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&lt;</w:t>
            </w:r>
            <w:r>
              <w:rPr>
                <w:rFonts w:hint="eastAsia"/>
                <w:lang w:val="en-US" w:eastAsia="zh-CN"/>
              </w:rPr>
              <w:t>/</w:t>
            </w:r>
            <w:r>
              <w:rPr>
                <w:rFonts w:hint="eastAsia"/>
              </w:rPr>
              <w:t>ImportInfo&gt;</w:t>
            </w:r>
          </w:p>
          <w:p>
            <w:r>
              <w:rPr>
                <w:rFonts w:hint="eastAsia"/>
              </w:rPr>
              <w:t>&lt;/InvtMessage&gt;</w:t>
            </w:r>
          </w:p>
        </w:tc>
      </w:tr>
    </w:tbl>
    <w:p>
      <w:pPr>
        <w:pStyle w:val="4"/>
        <w:ind w:firstLine="157" w:firstLineChars="49"/>
      </w:pPr>
      <w:r>
        <w:rPr>
          <w:rFonts w:hint="eastAsia"/>
        </w:rPr>
        <w:t>2.6.3报文详细定义</w:t>
      </w:r>
    </w:p>
    <w:p>
      <w:pPr>
        <w:pStyle w:val="5"/>
      </w:pPr>
      <w:r>
        <w:rPr>
          <w:rFonts w:hint="eastAsia"/>
        </w:rPr>
        <w:t>2.6.3.1核注清单表头&lt; InvtHeadType &gt;</w:t>
      </w:r>
    </w:p>
    <w:tbl>
      <w:tblPr>
        <w:tblStyle w:val="16"/>
        <w:tblW w:w="85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337"/>
        <w:gridCol w:w="1936"/>
        <w:gridCol w:w="1518"/>
        <w:gridCol w:w="831"/>
        <w:gridCol w:w="24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tabs>
                <w:tab w:val="left" w:pos="1578"/>
              </w:tabs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b/>
                <w:bCs/>
                <w:color w:val="000000"/>
                <w:kern w:val="0"/>
                <w:sz w:val="24"/>
                <w:szCs w:val="24"/>
              </w:rPr>
              <w:t>表头说明：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字段说明（包括界面填写规范）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清单编号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BondInvtNo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海关审批通过后系统自动返填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清单预录入统一编号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SeqNo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首次操作时系统生成并返填</w:t>
            </w:r>
          </w:p>
          <w:p>
            <w:pPr>
              <w:widowControl/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非首次操作须填写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备案编号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PutrecNo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手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账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册编号</w:t>
            </w: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企业内部清单编号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EtpsInnerInvtNo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eastAsiaTheme="minorEastAsia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导入时必填，</w:t>
            </w:r>
            <w:r>
              <w:rPr>
                <w:rFonts w:hAnsi="宋体"/>
                <w:color w:val="000000" w:themeColor="text1"/>
                <w:kern w:val="0"/>
                <w:sz w:val="18"/>
                <w:szCs w:val="18"/>
              </w:rPr>
              <w:t>由企业自行编写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；企业多票数据首次导入，如果备案编号相同，须保持</w:t>
            </w:r>
            <w:r>
              <w:rPr>
                <w:rFonts w:hAnsi="宋体"/>
                <w:color w:val="000000" w:themeColor="text1"/>
                <w:kern w:val="0"/>
                <w:sz w:val="18"/>
                <w:szCs w:val="18"/>
              </w:rPr>
              <w:t>企业内部清单编号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不同，否则导入失败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BizopEtpsSccd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BizopEtpsno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BizopEtpsNm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收货企业编号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RcvgdEtpsno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收发货企业社会信用代码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RvsngdEtpsSccd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收货企业名称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RcvgdEtpsNm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清单申报时间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InvtDclTime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例如：20121122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报关单申报日期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EntryDclTime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对应报关单编号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EntryNo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ins w:id="189" w:author="wangwei2" w:date="2019-07-23T15:01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如果企业导入报文选择：报关：1、报关单类型：X或Y、报关类型为：</w:t>
              </w:r>
            </w:ins>
            <w:ins w:id="190" w:author="wangwei2" w:date="2019-07-23T15:09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2</w:t>
              </w:r>
            </w:ins>
            <w:ins w:id="191" w:author="wangwei2" w:date="2019-07-23T15:01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-对应报关时，</w:t>
              </w:r>
            </w:ins>
            <w:ins w:id="192" w:author="wangwei2" w:date="2019-07-23T15:01:00Z">
              <w:r>
                <w:rPr>
                  <w:rFonts w:hint="eastAsia" w:ascii="宋体" w:hAnsi="宋体"/>
                  <w:color w:val="FF0000"/>
                  <w:sz w:val="18"/>
                  <w:szCs w:val="18"/>
                </w:rPr>
                <w:t>该项</w:t>
              </w:r>
            </w:ins>
            <w:ins w:id="193" w:author="wangwei2" w:date="2019-07-23T15:01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为必填项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关联清单编号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RltInvtNo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结转类专用，检控要求复杂，见需求文档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手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账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册</w:t>
            </w:r>
            <w:r>
              <w:rPr>
                <w:rFonts w:hint="eastAsia" w:hAnsi="宋体"/>
                <w:kern w:val="0"/>
                <w:sz w:val="18"/>
                <w:szCs w:val="18"/>
              </w:rPr>
              <w:t>备案编号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RltPutrecNo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结转类专用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关联报关单编号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可录入或者系统自动生成报关单后返填</w:t>
            </w:r>
          </w:p>
          <w:p>
            <w:pPr>
              <w:widowControl/>
              <w:rPr>
                <w:ins w:id="194" w:author="wangwei2" w:date="2019-07-23T15:03:00Z"/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ins w:id="195" w:author="wangwei2" w:date="2019-07-23T15:03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如果企业导入报文选择：报关为：1、报关单类型为：X或Y、报关类型为：</w:t>
              </w:r>
            </w:ins>
            <w:ins w:id="196" w:author="wangwei2" w:date="2019-07-23T15:09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1</w:t>
              </w:r>
            </w:ins>
            <w:ins w:id="197" w:author="wangwei2" w:date="2019-07-23T15:03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-关联报关时，</w:t>
              </w:r>
            </w:ins>
            <w:ins w:id="198" w:author="wangwei2" w:date="2019-07-23T15:03:00Z">
              <w:r>
                <w:rPr>
                  <w:rFonts w:hint="eastAsia" w:ascii="宋体" w:hAnsi="宋体"/>
                  <w:color w:val="FF0000"/>
                  <w:sz w:val="18"/>
                  <w:szCs w:val="18"/>
                </w:rPr>
                <w:t>该项</w:t>
              </w:r>
            </w:ins>
            <w:ins w:id="199" w:author="wangwei2" w:date="2019-07-23T15:03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</w:rPr>
                <w:t>为必填项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关联报关单境内收发货人社会信用代码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RltEntryBizopEtpsSccd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关联报关单境内收发货人编号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RltEntryBizopEtpsno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关联报关单境内收发货人名称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RltEntryBizopEtpsNm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同上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</w:t>
            </w:r>
            <w:r>
              <w:rPr>
                <w:rFonts w:ascii="Arial" w:hAnsi="Arial" w:eastAsia="宋体" w:cs="Arial"/>
                <w:b w:val="0"/>
                <w:i w:val="0"/>
                <w:caps w:val="0"/>
                <w:color w:val="080808"/>
                <w:spacing w:val="0"/>
                <w:sz w:val="18"/>
                <w:szCs w:val="18"/>
                <w:shd w:val="clear" w:fill="F5F5F5"/>
              </w:rPr>
              <w:t>生产销售(消费使用)</w:t>
            </w:r>
            <w:r>
              <w:rPr>
                <w:rFonts w:hint="eastAsia" w:hAnsi="宋体"/>
                <w:kern w:val="0"/>
                <w:sz w:val="18"/>
                <w:szCs w:val="18"/>
              </w:rPr>
              <w:t>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RltEntryRvsngdEtpsSccd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</w:t>
            </w:r>
            <w:r>
              <w:rPr>
                <w:rFonts w:ascii="Arial" w:hAnsi="Arial" w:eastAsia="宋体" w:cs="Arial"/>
                <w:b w:val="0"/>
                <w:i w:val="0"/>
                <w:caps w:val="0"/>
                <w:color w:val="080808"/>
                <w:spacing w:val="0"/>
                <w:sz w:val="18"/>
                <w:szCs w:val="18"/>
                <w:shd w:val="clear" w:fill="F5F5F5"/>
              </w:rPr>
              <w:t>生产销售(消费使用)</w:t>
            </w:r>
            <w:r>
              <w:rPr>
                <w:rFonts w:hint="eastAsia" w:hAnsi="宋体"/>
                <w:kern w:val="0"/>
                <w:sz w:val="18"/>
                <w:szCs w:val="18"/>
              </w:rPr>
              <w:t>单位编码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RltEntryRcvgdEtpsno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</w:t>
            </w:r>
            <w:r>
              <w:rPr>
                <w:rFonts w:ascii="Arial" w:hAnsi="Arial" w:eastAsia="宋体" w:cs="Arial"/>
                <w:b w:val="0"/>
                <w:i w:val="0"/>
                <w:caps w:val="0"/>
                <w:color w:val="080808"/>
                <w:spacing w:val="0"/>
                <w:sz w:val="18"/>
                <w:szCs w:val="18"/>
                <w:shd w:val="clear" w:fill="F5F5F5"/>
              </w:rPr>
              <w:t>生产销售(消费使用)</w:t>
            </w:r>
            <w:r>
              <w:rPr>
                <w:rFonts w:hint="eastAsia" w:hAnsi="宋体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RltEntryRcvgdEtpsNm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关联报关单申报单位社会统一信用代码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RltEntryDclEtpsSccd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关联报关单海关申报单位编码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RltEntryDclEtpsno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关联报关单</w:t>
            </w:r>
            <w:r>
              <w:rPr>
                <w:rFonts w:hint="eastAsia" w:hAnsi="宋体"/>
                <w:kern w:val="0"/>
                <w:sz w:val="18"/>
                <w:szCs w:val="18"/>
              </w:rPr>
              <w:t>申报</w:t>
            </w:r>
            <w:r>
              <w:rPr>
                <w:rFonts w:hAnsi="宋体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RltEntryDclEtpsNm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进出境关别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ImpexpPortcd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ins w:id="200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申报地关区代码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DclPlcCuscd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主管海关</w:t>
            </w:r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进出口标记代码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ImpexpMarkcd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</w:t>
            </w:r>
            <w:r>
              <w:rPr>
                <w:rFonts w:hAnsi="宋体"/>
                <w:kern w:val="0"/>
                <w:sz w:val="18"/>
                <w:szCs w:val="18"/>
              </w:rPr>
              <w:t>：进口</w:t>
            </w:r>
            <w:r>
              <w:rPr>
                <w:kern w:val="0"/>
                <w:sz w:val="18"/>
                <w:szCs w:val="18"/>
              </w:rPr>
              <w:t>,E</w:t>
            </w:r>
            <w:r>
              <w:rPr>
                <w:rFonts w:hAnsi="宋体"/>
                <w:kern w:val="0"/>
                <w:sz w:val="18"/>
                <w:szCs w:val="18"/>
              </w:rPr>
              <w:t>：出口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料件成品标记代码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MtpckEndprdMarkcd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</w:t>
            </w:r>
            <w:r>
              <w:rPr>
                <w:rFonts w:hAnsi="宋体"/>
                <w:kern w:val="0"/>
                <w:sz w:val="18"/>
                <w:szCs w:val="18"/>
              </w:rPr>
              <w:t>：料件</w:t>
            </w:r>
            <w:r>
              <w:rPr>
                <w:rFonts w:hint="eastAsia"/>
                <w:kern w:val="0"/>
                <w:sz w:val="18"/>
                <w:szCs w:val="18"/>
              </w:rPr>
              <w:t>，</w:t>
            </w:r>
            <w:r>
              <w:rPr>
                <w:kern w:val="0"/>
                <w:sz w:val="18"/>
                <w:szCs w:val="18"/>
              </w:rPr>
              <w:t>E</w:t>
            </w:r>
            <w:r>
              <w:rPr>
                <w:rFonts w:hAnsi="宋体"/>
                <w:kern w:val="0"/>
                <w:sz w:val="18"/>
                <w:szCs w:val="18"/>
              </w:rPr>
              <w:t>：成品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监管方式代码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SupvModecd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  <w:ins w:id="201" w:author="wangwei2" w:date="2019-08-06T10:23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运输方式代码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TrspModecd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  <w:ins w:id="202" w:author="wangwei2" w:date="2019-08-06T10:23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是否报关标志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DclcusFlag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Ansi="宋体"/>
                <w:kern w:val="0"/>
                <w:sz w:val="18"/>
                <w:szCs w:val="18"/>
              </w:rPr>
              <w:t>报关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报关类型代码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DclcusTypecd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VARCHAR(25)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Ansi="宋体"/>
                <w:kern w:val="0"/>
                <w:sz w:val="18"/>
                <w:szCs w:val="18"/>
              </w:rPr>
              <w:t>关联报关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Ansi="宋体"/>
                <w:kern w:val="0"/>
                <w:sz w:val="18"/>
                <w:szCs w:val="18"/>
              </w:rPr>
              <w:t>对应报关；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</w:t>
            </w:r>
            <w:r>
              <w:rPr>
                <w:rFonts w:hAnsi="宋体"/>
                <w:kern w:val="0"/>
                <w:sz w:val="18"/>
                <w:szCs w:val="18"/>
              </w:rPr>
              <w:t>报关标志为</w:t>
            </w:r>
            <w:r>
              <w:rPr>
                <w:kern w:val="0"/>
                <w:sz w:val="18"/>
                <w:szCs w:val="18"/>
              </w:rPr>
              <w:t>“1.</w:t>
            </w:r>
            <w:r>
              <w:rPr>
                <w:rFonts w:hAnsi="宋体"/>
                <w:kern w:val="0"/>
                <w:sz w:val="18"/>
                <w:szCs w:val="18"/>
              </w:rPr>
              <w:t>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int="eastAsia"/>
                <w:kern w:val="0"/>
                <w:sz w:val="18"/>
                <w:szCs w:val="18"/>
              </w:rPr>
              <w:t>时</w:t>
            </w:r>
            <w:r>
              <w:rPr>
                <w:rFonts w:hAnsi="宋体"/>
                <w:kern w:val="0"/>
                <w:sz w:val="18"/>
                <w:szCs w:val="18"/>
              </w:rPr>
              <w:t>，企业可选择</w:t>
            </w:r>
            <w:r>
              <w:rPr>
                <w:kern w:val="0"/>
                <w:sz w:val="18"/>
                <w:szCs w:val="18"/>
              </w:rPr>
              <w:t>“</w:t>
            </w:r>
            <w:r>
              <w:rPr>
                <w:rFonts w:hAnsi="宋体"/>
                <w:kern w:val="0"/>
                <w:sz w:val="18"/>
                <w:szCs w:val="18"/>
              </w:rPr>
              <w:t>关联报关单</w:t>
            </w:r>
            <w:r>
              <w:rPr>
                <w:kern w:val="0"/>
                <w:sz w:val="18"/>
                <w:szCs w:val="18"/>
              </w:rPr>
              <w:t>”/“</w:t>
            </w:r>
            <w:r>
              <w:rPr>
                <w:rFonts w:hAnsi="宋体"/>
                <w:kern w:val="0"/>
                <w:sz w:val="18"/>
                <w:szCs w:val="18"/>
              </w:rPr>
              <w:t>对应报关单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Ansi="宋体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</w:t>
            </w:r>
            <w:r>
              <w:rPr>
                <w:rFonts w:hAnsi="宋体"/>
                <w:kern w:val="0"/>
                <w:sz w:val="18"/>
                <w:szCs w:val="18"/>
              </w:rPr>
              <w:t>报关标志填写为</w:t>
            </w:r>
            <w:r>
              <w:rPr>
                <w:kern w:val="0"/>
                <w:sz w:val="18"/>
                <w:szCs w:val="18"/>
              </w:rPr>
              <w:t>“2.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int="eastAsia"/>
                <w:kern w:val="0"/>
                <w:sz w:val="18"/>
                <w:szCs w:val="18"/>
              </w:rPr>
              <w:t>时</w:t>
            </w:r>
            <w:r>
              <w:rPr>
                <w:rFonts w:hAnsi="宋体"/>
                <w:kern w:val="0"/>
                <w:sz w:val="18"/>
                <w:szCs w:val="18"/>
              </w:rPr>
              <w:t>，报关标志填写为</w:t>
            </w:r>
            <w:r>
              <w:rPr>
                <w:kern w:val="0"/>
                <w:sz w:val="18"/>
                <w:szCs w:val="18"/>
              </w:rPr>
              <w:t>“2.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Ansi="宋体"/>
                <w:kern w:val="0"/>
                <w:sz w:val="18"/>
                <w:szCs w:val="18"/>
              </w:rPr>
              <w:t>该项不可填。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核扣标记代码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VrfdedMarkcd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清单进出卡口状态代码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InvtIochkptStucd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预核扣时间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PrevdTime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正式核扣时间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FormalVrfdedTime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申请表编号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ApplyNo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流转类型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ListType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非流转类不填写，流转类填写</w:t>
            </w:r>
            <w:r>
              <w:rPr>
                <w:kern w:val="0"/>
                <w:sz w:val="18"/>
                <w:szCs w:val="18"/>
              </w:rPr>
              <w:t>: A</w:t>
            </w:r>
            <w:r>
              <w:rPr>
                <w:rFonts w:hAnsi="宋体"/>
                <w:kern w:val="0"/>
                <w:sz w:val="18"/>
                <w:szCs w:val="18"/>
              </w:rPr>
              <w:t>：加工贸易深加工结转、</w:t>
            </w:r>
            <w:r>
              <w:rPr>
                <w:kern w:val="0"/>
                <w:sz w:val="18"/>
                <w:szCs w:val="18"/>
              </w:rPr>
              <w:t>B</w:t>
            </w:r>
            <w:r>
              <w:rPr>
                <w:rFonts w:hAnsi="宋体"/>
                <w:kern w:val="0"/>
                <w:sz w:val="18"/>
                <w:szCs w:val="18"/>
              </w:rPr>
              <w:t>：加工贸易余料结转、</w:t>
            </w:r>
            <w:r>
              <w:rPr>
                <w:kern w:val="0"/>
                <w:sz w:val="18"/>
                <w:szCs w:val="18"/>
              </w:rPr>
              <w:t>C</w:t>
            </w:r>
            <w:r>
              <w:rPr>
                <w:rFonts w:hAnsi="宋体"/>
                <w:kern w:val="0"/>
                <w:sz w:val="18"/>
                <w:szCs w:val="18"/>
              </w:rPr>
              <w:t>：不作价设备结转</w:t>
            </w:r>
            <w:r>
              <w:rPr>
                <w:rFonts w:hint="eastAsia" w:hAnsi="宋体"/>
                <w:kern w:val="0"/>
                <w:sz w:val="18"/>
                <w:szCs w:val="18"/>
              </w:rPr>
              <w:t>、D:区间深加工结转、E：区间料件结转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录入企业编号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InputCode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(1</w:t>
            </w:r>
            <w:r>
              <w:rPr>
                <w:rFonts w:hint="eastAsia"/>
                <w:kern w:val="0"/>
                <w:sz w:val="18"/>
                <w:szCs w:val="18"/>
              </w:rPr>
              <w:t>0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录入企业社会信用代码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InputCreditCode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InputName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(255)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申报人IC卡号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IcCardNo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(20)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录入日期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VARCHAR (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例如：20201122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清单状态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ListStat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CorrEntryDclEtpsSccd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CorrEntryDclEtpsNo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当报关类型</w:t>
            </w:r>
            <w:r>
              <w:rPr>
                <w:color w:val="000000" w:themeColor="text1"/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字段为2时，该字段必填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CorrEntryDclEtpsNm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当报关类型</w:t>
            </w:r>
            <w:r>
              <w:rPr>
                <w:color w:val="000000" w:themeColor="text1"/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字段为2时，该字段必填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报关单类型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DecType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1:进口报关单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2:出口报关单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3:进境备案清单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4:出境备案清单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5:进境两单一审备案清单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6:出境两单一审备案清单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B:转关提前进境备案清单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C:转关提前出境备案清单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F:出口二次转关单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G:进口提前/工厂验放报关单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H:出口提前/工厂验放报关单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I:进口提前/暂时进口报关单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J:出口提前/暂时出口报关单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K:进口提前/中欧班列报关单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L:出口提前/中欧班列报关单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M:出口提前/市场采购报关单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N:出口提前/空运联程报关单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O:进口提前/工厂验放备案清单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P:出口提前/工厂验放备案清单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Q:进口提前/暂时进口备案清单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R:出口提前/暂时出口备案清单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S:进口提前/中欧班列备案清单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T:出口提前/中欧班列备案清单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U:出口提前/市场采购备案清单</w:t>
            </w:r>
          </w:p>
          <w:p>
            <w:pPr>
              <w:widowControl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V:出口提前/空运联程备案清单</w:t>
            </w:r>
          </w:p>
          <w:p>
            <w:pPr>
              <w:widowControl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X</w:t>
            </w:r>
            <w:r>
              <w:rPr>
                <w:rFonts w:hint="eastAsia" w:eastAsia="宋体"/>
                <w:color w:val="auto"/>
                <w:lang w:val="en-US" w:eastAsia="zh-CN"/>
              </w:rPr>
              <w:t>:</w:t>
            </w: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进口两步申报报关单</w:t>
            </w:r>
          </w:p>
          <w:p>
            <w:pPr>
              <w:widowControl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Y</w:t>
            </w:r>
            <w:r>
              <w:rPr>
                <w:rFonts w:hint="eastAsia" w:eastAsia="宋体"/>
                <w:color w:val="auto"/>
                <w:lang w:val="en-US" w:eastAsia="zh-CN"/>
              </w:rPr>
              <w:t>:</w:t>
            </w: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进口两步申报备案清单</w:t>
            </w:r>
          </w:p>
          <w:p>
            <w:pPr>
              <w:widowControl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e:</w:t>
            </w: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进口两步申报一次录入报关单</w:t>
            </w:r>
          </w:p>
          <w:p>
            <w:pPr>
              <w:widowControl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f:进口两步申报一次录入备案清单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变更次数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ChgTmsCnt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NUMBER(19,0)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默认为0，变更修改时需填写为对应第几次变更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val="en-US" w:eastAsia="zh-CN"/>
              </w:rPr>
              <w:t>清单删除申请时，相当于一次变更，变更次数须改变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起运/运抵国(地区）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StshipTrsarvNatcd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ins w:id="203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清单类型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InvtType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0：普通清单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1：集报清单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3：先入区后报关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4：简单加工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5：保税展示交易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6：区内流转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7：区港联动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8：保税电商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9：一纳成品内销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报关状态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EntryStucd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标明对应（关联）报关单放行状态，目前只区分 0：未放行，1：已放行。该字段用于区域或物流账册的清单，该类型清单满足两个条件才能核扣：报关单被放行+货物全部过卡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核放单生成标志代码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PassportUsedTypeCd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204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205" w:author="wangwei2" w:date="2018-09-29T10:32:00Z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58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206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申报类型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207" w:author="wangwei2" w:date="2018-09-29T10:32:00Z"/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DclTypecd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08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09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10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1-备案申请 2-变更申请 3-删除申请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211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212" w:author="wangwei2" w:date="2018-09-29T10:32:00Z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213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报关单同步修改标志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214" w:author="wangwei2" w:date="2018-09-29T10:32:00Z"/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NeedEntryModified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15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16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17" w:author="wangwei2" w:date="2018-09-29T10:32:00Z"/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218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219" w:author="wangwei2" w:date="2018-09-29T10:32:00Z"/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220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计征金额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221" w:author="wangwei2" w:date="2018-09-29T10:32:00Z"/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LevyBlAmt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22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25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23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224" w:author="wangwei2" w:date="2018-09-29T10:32:00Z"/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61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 w:eastAsia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备注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Rmk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4000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62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备用1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Param1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19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备用2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Param2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19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64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备用3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Param3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19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是否生成报关单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GenDecFlag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1-生成 2-不生成</w:t>
            </w:r>
          </w:p>
        </w:tc>
      </w:tr>
    </w:tbl>
    <w:p/>
    <w:p>
      <w:pPr>
        <w:pStyle w:val="5"/>
      </w:pPr>
      <w:r>
        <w:rPr>
          <w:rFonts w:hint="eastAsia"/>
        </w:rPr>
        <w:t>2.6.3.2核注清单表体&lt;InvtListType&gt;</w:t>
      </w:r>
    </w:p>
    <w:tbl>
      <w:tblPr>
        <w:tblStyle w:val="16"/>
        <w:tblpPr w:leftFromText="180" w:rightFromText="180" w:vertAnchor="text" w:horzAnchor="page" w:tblpX="1766" w:tblpY="302"/>
        <w:tblOverlap w:val="never"/>
        <w:tblW w:w="8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45"/>
        <w:gridCol w:w="1380"/>
        <w:gridCol w:w="1050"/>
        <w:gridCol w:w="741"/>
        <w:gridCol w:w="2551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2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表体说明：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编号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字段英文名称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字段类型及长度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是否必填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字段说明（包括界面填写规范）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中心统一编号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</w:t>
            </w:r>
            <w:r>
              <w:rPr>
                <w:rFonts w:hint="eastAsia"/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首次暂存时系统生成并返填</w:t>
            </w:r>
          </w:p>
          <w:p>
            <w:pPr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非首次操作须填写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备案序号(对应底账序号）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PutrecSeqno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手（</w:t>
            </w:r>
            <w:r>
              <w:rPr>
                <w:rFonts w:hint="eastAsia"/>
                <w:sz w:val="18"/>
                <w:szCs w:val="18"/>
              </w:rPr>
              <w:t>账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册表体商品</w:t>
            </w: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GdsMtno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VARCHAR2(32)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商品编码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VARCHAR(10)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ins w:id="225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GdsNm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VARCHAR(512）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26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商品规格型号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GdsSpcfModelDesc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</w:t>
            </w:r>
            <w:r>
              <w:rPr>
                <w:rFonts w:hint="eastAsia"/>
                <w:color w:val="000000"/>
                <w:sz w:val="18"/>
                <w:szCs w:val="18"/>
              </w:rPr>
              <w:t>255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27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申报计量单位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DclUnitcd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法定计量单位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LawfUnitcd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法定第二计量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SecdLawfUnitcd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ins w:id="228" w:author="wangwei2" w:date="2018-09-29T10:41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原产国</w:t>
              </w:r>
            </w:ins>
            <w:r>
              <w:rPr>
                <w:rFonts w:hint="eastAsia"/>
                <w:color w:val="000000" w:themeColor="text1"/>
                <w:sz w:val="18"/>
                <w:szCs w:val="18"/>
              </w:rPr>
              <w:t>(地区)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Natcd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29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企业申报单价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DclUprcAmt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NUMBER(</w:t>
            </w:r>
            <w:ins w:id="230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19</w:t>
              </w:r>
            </w:ins>
            <w:r>
              <w:rPr>
                <w:color w:val="000000" w:themeColor="text1"/>
                <w:sz w:val="18"/>
                <w:szCs w:val="18"/>
              </w:rPr>
              <w:t>,</w:t>
            </w:r>
            <w:ins w:id="231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4</w:t>
              </w:r>
            </w:ins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32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企业申报总价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DclTotalAmt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NUMBER(</w:t>
            </w:r>
            <w:ins w:id="233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19</w:t>
              </w:r>
            </w:ins>
            <w:r>
              <w:rPr>
                <w:color w:val="000000" w:themeColor="text1"/>
                <w:sz w:val="18"/>
                <w:szCs w:val="18"/>
              </w:rPr>
              <w:t>,</w:t>
            </w:r>
            <w:ins w:id="234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2</w:t>
              </w:r>
            </w:ins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35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美元统计总金额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UsdStatTotalAmt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NUMBER(25,5)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币制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DclCurrcd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36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LawfQty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37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SecdLawfQty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38" w:author="wangwei2" w:date="2019-08-06T10:25:00Z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当法定第二计量单位为空时，该项为非必填</w:t>
            </w:r>
          </w:p>
          <w:p>
            <w:pPr>
              <w:rPr>
                <w:sz w:val="18"/>
                <w:szCs w:val="18"/>
              </w:rPr>
            </w:pPr>
            <w:ins w:id="239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重量比例因子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WtSfVal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第一比例因子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FstSfVal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SecdSfVal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DclQty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40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GrossWt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净重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NetWt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shd w:val="clear" w:color="FFFFFF" w:fill="D9D9D9"/>
              </w:rPr>
              <w:t>用途代码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UseCd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取消该字段使用；不需要填写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征免方式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LvyrlfModecd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VARCHAR2(6)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241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单耗版本号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UcnsVerno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VARCHAR2(8)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42" w:author="wangwei2" w:date="2019-08-06T10:25:00Z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账册由开关控制是否必填。需看单耗该字段如何定义</w:t>
            </w:r>
          </w:p>
          <w:p>
            <w:pPr>
              <w:rPr>
                <w:color w:val="000000" w:themeColor="text1"/>
                <w:sz w:val="18"/>
                <w:szCs w:val="18"/>
              </w:rPr>
            </w:pPr>
            <w:ins w:id="243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报关单商品序号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EntryGdsSeqno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企业可录入，如果企业不录入，系统自动返填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归类标志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ClyMarkcd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流转申报表序号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ApplyTbSeqno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流转类专用。用于建立清单商品与流转申请表商品之间的关系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44" w:author="wangwei2" w:date="2018-09-29T10:33:00Z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45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46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最终目的国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ins w:id="247" w:author="wangwei2" w:date="2018-09-29T10:33:00Z"/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DestinationNatcd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ins w:id="248" w:author="wangwei2" w:date="2018-09-29T10:33:00Z"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49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50" w:author="wangwei2" w:date="2018-09-29T10:33:00Z"/>
                <w:sz w:val="18"/>
                <w:szCs w:val="18"/>
              </w:rPr>
            </w:pPr>
            <w:ins w:id="251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ins w:id="252" w:author="wangwei2" w:date="2018-09-29T10:33:00Z"/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253" w:author="wangwei2" w:date="2018-09-29T10:33:00Z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54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55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修改标志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ins w:id="256" w:author="wangwei2" w:date="2018-09-29T10:33:00Z"/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ModfMarkcd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ins w:id="257" w:author="wangwei2" w:date="2018-09-29T10:33:00Z"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58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59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0-未修改 1-修改 2-删除 3-增加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ins w:id="260" w:author="wangwei2" w:date="2018-09-29T10:33:00Z"/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备注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Rmk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  <w:lang w:val="en-US" w:eastAsia="zh-CN"/>
              </w:rPr>
              <w:t>255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2.6.3.3随附单证请求&lt;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16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</w:rPr>
        <w:t>2.6.3.3.1随附单证</w:t>
      </w:r>
      <w:r>
        <w:rPr>
          <w:rFonts w:hint="eastAsia"/>
        </w:rPr>
        <w:t>表体&lt;</w:t>
      </w:r>
      <w:r>
        <w:t>NemsAcmpRLType</w:t>
      </w:r>
      <w:r>
        <w:rPr>
          <w:rFonts w:hint="eastAsia"/>
        </w:rPr>
        <w:t>&gt;</w:t>
      </w:r>
    </w:p>
    <w:tbl>
      <w:tblPr>
        <w:tblStyle w:val="16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val="en-US" w:eastAsia="zh-CN"/>
              </w:rPr>
              <w:t>清单删除申请时，相当于一次变更，变更次数须改变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BlsType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0-未修改 1-修改 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同一票数据包id必须相同</w:t>
            </w: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</w:tbl>
    <w:p>
      <w:pPr>
        <w:pStyle w:val="5"/>
      </w:pPr>
      <w:r>
        <w:rPr>
          <w:rFonts w:hint="eastAsia"/>
        </w:rPr>
        <w:t>2.6.3.4导入相关信息&lt;</w:t>
      </w:r>
      <w:r>
        <w:t xml:space="preserve"> ImportInfo</w:t>
      </w:r>
      <w:r>
        <w:rPr>
          <w:rFonts w:hint="eastAsia"/>
        </w:rPr>
        <w:t>&gt;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04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4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705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705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报文类型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MessageType</w:t>
            </w:r>
          </w:p>
        </w:tc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VARCHAR2(7)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电子手册暂存、申报：NPTS001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电子手册报核暂存、申报：NPTS101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核注清单暂存、申报：NPTS301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不作价设备暂存、申报：NPTS401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外发加工备案暂存、申报：NPTS501</w:t>
            </w:r>
          </w:p>
          <w:p>
            <w:pPr>
              <w:jc w:val="left"/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外发加工收发货暂存、申报、撤销：NPTS601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导入操作类型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OpType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S：暂存；</w:t>
            </w:r>
          </w:p>
          <w:p>
            <w:pPr>
              <w:jc w:val="left"/>
            </w:pPr>
            <w:r>
              <w:rPr>
                <w:rFonts w:hint="eastAsia"/>
                <w:color w:val="FF0000"/>
              </w:rPr>
              <w:t>D：申报；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HostId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对应的附件关系的个数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FileSize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默认填0--没有附件关系；此字段对应附件关系的个数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数字签名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Sign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否</w:t>
            </w:r>
          </w:p>
        </w:tc>
        <w:tc>
          <w:tcPr>
            <w:tcW w:w="1705" w:type="dxa"/>
          </w:tcPr>
          <w:p>
            <w:pPr>
              <w:jc w:val="left"/>
            </w:pPr>
          </w:p>
        </w:tc>
      </w:tr>
    </w:tbl>
    <w:p/>
    <w:p>
      <w:pPr>
        <w:pStyle w:val="5"/>
        <w:tabs>
          <w:tab w:val="left" w:pos="851"/>
        </w:tabs>
      </w:pPr>
      <w:r>
        <w:rPr>
          <w:rFonts w:hint="eastAsia"/>
        </w:rPr>
        <w:t>2.6.3.5临时报关单表头&lt;InvtDecHeadType&gt;</w:t>
      </w:r>
    </w:p>
    <w:tbl>
      <w:tblPr>
        <w:tblStyle w:val="16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415"/>
        <w:gridCol w:w="720"/>
        <w:gridCol w:w="3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清单中心统一编号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报关单统一编号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PutrecNo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备案编号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VARCHAR2(64)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经营企业社会信用代码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经营企业编号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经营企业名称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RvsngdEtpsSccd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收发货企业社会信用代码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RcvgdEtpsno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收货企业编号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RcvgdEtpsNm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收货企业名称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录入单位代码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InputCreditCode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录入单位社会信用代码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录入单位名称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ImpexpPortcd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进出口口岸代码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DclPlcCuscd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申报地关区代码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ImpexpMarkcd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进出口标记代码（I-进口 E-出口）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“I”：进口。</w:t>
            </w:r>
          </w:p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“E”：出口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SupvModecd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监管方式代码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TrspModecd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运输方式代码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TradeCountry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起运国/运抵国（地区）代码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报关单类型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1:进口报关单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2:出口报关单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3:进境备案清单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4:出境备案清单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5:进境两单一审备案清单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6:出境两单一审备案清单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B:转关提前进境备案清单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C:转关提前出境备案清单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F:出口二次转关单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G:进口提前/工厂验放报关单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H:出口提前/工厂验放报关单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I:进口提前/暂时进口报关单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J:出口提前/暂时出口报关单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K:进口提前/中欧班列报关单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L:出口提前/中欧班列报关单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M:出口提前/市场采购报关单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N:出口提前/空运联程报关单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O:进口提前/工厂验放备案清单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P:出口提前/工厂验放备案清单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Q:进口提前/暂时进口备案清单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R:出口提前/暂时出口备案清单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S:进口提前/中欧班列备案清单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T:出口提前/中欧班列备案清单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U:出口提前/市场采购备案清单</w:t>
            </w:r>
          </w:p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V:出口提前/空运联程备案清单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备注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</w:t>
            </w:r>
            <w:r>
              <w:rPr>
                <w:rFonts w:hint="eastAsia" w:ascii="宋体" w:hAnsi="宋体" w:cs="宋体"/>
                <w:sz w:val="18"/>
                <w:szCs w:val="18"/>
              </w:rPr>
              <w:t>000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CreateFlag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是否已生成报关单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BillNo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提单号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ContrNo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合同号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CutMode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征免性质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DistinatePort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经停港/指运港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GrossWet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毛重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保险费币制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保险费标记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保险费／率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LicenseNo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许可证编号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20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NetWt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净重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杂费币制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杂费标记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杂费／率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PackNo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件数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9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TrafName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运输工具代码及名称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TransMode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成交方式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单据类型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WrapType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包装种类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PromiseItems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承诺事项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TradeAreaCode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贸易国别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DespPortCode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启运港代码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EntryPortCode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入境/离境口岸代码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GoodsPlace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存放地点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境外发货人代码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OverseasConsignorCname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境外收发货人名称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境外发货人名称（外文）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OverseasConsignorAddr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境外收发货人地址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OverseasConsigneeCode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境外收货人编码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OverseasConsigneeEname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境外收货人名称(外文)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400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</w:tbl>
    <w:p/>
    <w:p>
      <w:pPr>
        <w:pStyle w:val="5"/>
        <w:tabs>
          <w:tab w:val="left" w:pos="851"/>
        </w:tabs>
      </w:pPr>
      <w:r>
        <w:rPr>
          <w:rFonts w:hint="eastAsia"/>
        </w:rPr>
        <w:t>2.6.3.6临时报关单表体&lt;InvtDecListType&gt;</w:t>
      </w:r>
    </w:p>
    <w:tbl>
      <w:tblPr>
        <w:tblStyle w:val="16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340"/>
        <w:gridCol w:w="825"/>
        <w:gridCol w:w="3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清单中心统一编号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报关单统一编号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EntryGdsSeqno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报关单商品序号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VARCHAR2(19)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PutrecSeqno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对应清单表体商品序号组合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格式为：@1,@2,...（其中1、2、..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指：报关单商品序号对应所在的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清单表体商品序号GdsSeqno）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VARCHAR2(512)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GdsSpcfModelDesc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商品规格型号描述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VARCHAR2(512)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LawfUnitcd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SecdLawfUnitcd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DclUprcAmt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申报单价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DclTotalAmt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申报总价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DclCurrCd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申报币制代码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NatCd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原产国（地区）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DestinationNatcd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最终目的国（地区）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LawfQty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SecdLawfQty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UseCd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LvyrlfModecd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征免方式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VARCHAR2(6)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CiqCode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DeclGoodsEname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商品英文名称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OrigPlaceCode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原产地区代码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Purpose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ProdValidDt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产品有效期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ProdQgp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产品保质期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GoodsAttr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货物属性代码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Stuff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成份/原料/组份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UnCode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UN编码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危险货物名称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VARCHAR2(80)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DangPackType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危包类别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DangPackSpec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危包规格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EngManEntCnm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境外生产企业名称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NoDangFlag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非危险化学品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目的地代码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GoodsSpec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检验检疫货物规格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GoodsModel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货物型号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GoodsBrand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货物品牌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ProduceDate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生产日期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ProdBatchNo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生产批号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DistrictCode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境内目的地/境内货源地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CiqName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MnufctrRegno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生产单位注册号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MnufctrRegName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生产单位名称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</w:tbl>
    <w:p/>
    <w:p>
      <w:pPr>
        <w:pStyle w:val="3"/>
      </w:pPr>
      <w:r>
        <w:rPr>
          <w:rFonts w:hint="eastAsia"/>
        </w:rPr>
        <w:t>2.7企业内授权暂存请求&lt; CopDetailSaveRequest&gt;</w:t>
      </w:r>
    </w:p>
    <w:p>
      <w:pPr>
        <w:pStyle w:val="4"/>
      </w:pPr>
      <w:r>
        <w:rPr>
          <w:rFonts w:hint="eastAsia"/>
        </w:rPr>
        <w:t>2.7.1报文结构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rFonts w:ascii="宋体"/>
              </w:rPr>
            </w:pPr>
            <w:r>
              <w:rPr>
                <w:rFonts w:hint="eastAsia" w:ascii="宋体"/>
              </w:rPr>
              <w:t>&lt;WgtCopAuthInfoDetail&gt;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企业内授权信息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可多条</w:t>
            </w:r>
          </w:p>
        </w:tc>
      </w:tr>
    </w:tbl>
    <w:p>
      <w:pPr>
        <w:pStyle w:val="4"/>
      </w:pPr>
      <w:r>
        <w:rPr>
          <w:rFonts w:hint="eastAsia"/>
        </w:rPr>
        <w:t>2.7.2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&lt;CopDetailSaveRequest xmlns:nems="http://www.chinaport.gov.cn/nems"&gt;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&lt;WgtCopAuthInfoDetail&gt;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&lt;AuthSeqNo&gt;&lt;/AuthSeqNo&gt;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&lt;IcCardNo&gt;&lt;/IcCardNo&gt;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&lt;AuthTime&gt;&lt;/AuthTime&gt;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&lt;ValidDate&gt;&lt;/ValidDate&gt;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&lt;EtpsNo&gt;&lt;/EtpsNo&gt;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&lt;EtpsSccd&gt;&lt;/EtpsSccd&gt;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&lt;SyEtpsNo&gt;&lt;/SyEtpsNo&gt;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&lt;SyEtpsSccd&gt;&lt;/SyEtpsSccd&gt;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&lt;AllOperator&gt;&lt;/AllOperator&gt;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&lt;SysName&gt;&lt;/SysName&gt;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&lt;AllOperatorName&gt;&lt;/AllOperatorName&gt;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&lt;/WgtCopAuthInfoDetail&gt;</w:t>
            </w:r>
          </w:p>
          <w:p>
            <w:r>
              <w:rPr>
                <w:rFonts w:hint="eastAsia"/>
              </w:rPr>
              <w:t>&lt;/CopDetailSaveRequest&gt;</w:t>
            </w:r>
          </w:p>
        </w:tc>
      </w:tr>
    </w:tbl>
    <w:p>
      <w:pPr>
        <w:pStyle w:val="4"/>
      </w:pPr>
      <w:r>
        <w:rPr>
          <w:rFonts w:hint="eastAsia"/>
        </w:rPr>
        <w:t>2.7.3 字段说明</w:t>
      </w:r>
    </w:p>
    <w:tbl>
      <w:tblPr>
        <w:tblStyle w:val="16"/>
        <w:tblW w:w="8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2013"/>
        <w:gridCol w:w="1843"/>
        <w:gridCol w:w="1984"/>
        <w:gridCol w:w="709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编号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统一编号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SeqNo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系统编号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SysId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Z8--保税物流管理系统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授权企业编码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授权企业信用代码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EtpsSccd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被授权企业编码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被授权企业信用代码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EtpsSccd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企业间授权统一编号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AuthSeqNo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操作员卡号或用户编号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IcCardNo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VARCHAR2(16)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授权日期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AuthTime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有效期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ValidDate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全部操作员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AllOperator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子系统名称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SysName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Z8--保税物流管理系统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是否全部操作员中文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AllOperatorName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3"/>
        <w:rPr>
          <w:rFonts w:ascii="黑体" w:eastAsia="黑体"/>
        </w:rPr>
      </w:pPr>
      <w:r>
        <w:rPr>
          <w:rFonts w:hint="eastAsia"/>
        </w:rPr>
        <w:t>2.8企业间授权暂存请求报文&lt;</w:t>
      </w:r>
      <w:r>
        <w:t xml:space="preserve"> CopAuthSaveRequest</w:t>
      </w:r>
      <w:r>
        <w:rPr>
          <w:rFonts w:hint="eastAsia"/>
        </w:rPr>
        <w:t>&gt;</w:t>
      </w:r>
    </w:p>
    <w:p>
      <w:pPr>
        <w:pStyle w:val="4"/>
      </w:pPr>
      <w:r>
        <w:rPr>
          <w:rFonts w:hint="eastAsia"/>
        </w:rPr>
        <w:t>2.8.1报文结构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7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&lt;WgtCopAuthInfo&gt;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企业间授权信息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可多条</w:t>
            </w:r>
          </w:p>
        </w:tc>
      </w:tr>
    </w:tbl>
    <w:p>
      <w:pPr>
        <w:pStyle w:val="4"/>
      </w:pPr>
      <w:r>
        <w:rPr>
          <w:rFonts w:hint="eastAsia"/>
        </w:rPr>
        <w:t>2.8.2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&lt;CopAuthSaveRequest xmlns:nems="http://www.chinaport.gov.cn/nems"&gt;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&lt;WgtCopAuthInfo&gt;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&lt;EtpsNo&gt;&lt;/EtpsNo&gt;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&lt;EtpsSccd&gt;&lt;/EtpsSccd&gt;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&lt;SyEtpsNo&gt;&lt;/SyEtpsNo&gt;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&lt;SyEtpsSccd&gt;&lt;/SyEtpsSccd&gt;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&lt;AuthCode&gt;&lt;/AuthCode&gt;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&lt;AuthTime&gt;&lt;/AuthTime&gt;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&lt;Validate&gt;&lt;/Validate&gt;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&lt;AllOperator&gt;&lt;/AllOperator&gt;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&lt;SyEtpsName&gt;&lt;/SyEtpsName&gt;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&lt;SysName&gt;&lt;/SysName&gt;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&lt;AuthName&gt;&lt;/AuthName&gt;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&lt;/WgtCopAuthInfo&gt;</w:t>
            </w:r>
          </w:p>
          <w:p>
            <w:r>
              <w:rPr>
                <w:rFonts w:hint="eastAsia"/>
              </w:rPr>
              <w:t>&lt;/CopAuthSaveRequest&gt;</w:t>
            </w:r>
          </w:p>
        </w:tc>
      </w:tr>
    </w:tbl>
    <w:p>
      <w:pPr>
        <w:pStyle w:val="4"/>
      </w:pPr>
      <w:r>
        <w:rPr>
          <w:rFonts w:hint="eastAsia"/>
        </w:rPr>
        <w:t>2.8.3 字段说明</w:t>
      </w:r>
    </w:p>
    <w:tbl>
      <w:tblPr>
        <w:tblStyle w:val="16"/>
        <w:tblW w:w="8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1843"/>
        <w:gridCol w:w="2268"/>
        <w:gridCol w:w="1701"/>
        <w:gridCol w:w="709"/>
        <w:gridCol w:w="1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中心统一编号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系统编号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SysId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Z8--保税物流管理系统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授权企业编码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授权企业信用代码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EtpsSccd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被授权企业编码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被授权企业信用代码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SyEtpsSccd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权限代码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AuthCode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0-无，1-查询权，2-操作权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授权日期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AuthTime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有效期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Validate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全部操作员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AllOperator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0-否，1-是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代理企业名称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SyEtpsName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子系统名称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SysName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Z8--保税物流管理系统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权限类型名称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AuthName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无（0），查询权（1），操作权（2）</w:t>
            </w:r>
          </w:p>
        </w:tc>
      </w:tr>
    </w:tbl>
    <w:p>
      <w:pPr>
        <w:pStyle w:val="3"/>
        <w:rPr>
          <w:rFonts w:ascii="黑体" w:eastAsia="黑体"/>
        </w:rPr>
      </w:pPr>
      <w:r>
        <w:rPr>
          <w:rFonts w:hint="eastAsia"/>
        </w:rPr>
        <w:t>2.9</w:t>
      </w:r>
      <w:bookmarkStart w:id="24" w:name="_Toc461459101"/>
      <w:r>
        <w:rPr>
          <w:rFonts w:hint="eastAsia"/>
        </w:rPr>
        <w:t>手册备案·变更·催核回执&lt;EML211&gt;</w:t>
      </w:r>
      <w:bookmarkEnd w:id="24"/>
    </w:p>
    <w:p>
      <w:pPr>
        <w:pStyle w:val="4"/>
      </w:pPr>
      <w:r>
        <w:rPr>
          <w:rFonts w:hint="eastAsia"/>
        </w:rPr>
        <w:t>2.9.1报文结构</w:t>
      </w:r>
    </w:p>
    <w:tbl>
      <w:tblPr>
        <w:tblStyle w:val="17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536"/>
        <w:gridCol w:w="203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XML报文体结构标志</w:t>
            </w:r>
          </w:p>
        </w:tc>
        <w:tc>
          <w:tcPr>
            <w:tcW w:w="2536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说明</w:t>
            </w:r>
          </w:p>
        </w:tc>
        <w:tc>
          <w:tcPr>
            <w:tcW w:w="2035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&lt;HDE_APPR_RESULT&gt;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手册备案变更审核回执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&lt;CHECK_INFO&gt;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&lt;EML_PUTREC_BSC&gt;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手册备案基本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</w:tbl>
    <w:p/>
    <w:p>
      <w:pPr>
        <w:pStyle w:val="4"/>
      </w:pPr>
      <w:r>
        <w:rPr>
          <w:rFonts w:hint="eastAsia"/>
        </w:rPr>
        <w:t>2.9.2 XML格式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&lt;EML211&gt;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&lt;HDE_APPR_RESULT&gt;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&lt;/HDE_APPR_RESULT&gt;</w:t>
      </w:r>
    </w:p>
    <w:p>
      <w:pPr>
        <w:pStyle w:val="28"/>
        <w:ind w:left="1020" w:firstLine="24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&lt;EML_PUTREC_BSC&gt;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 EML_PUTREC_BSC&gt;</w:t>
      </w:r>
    </w:p>
    <w:p>
      <w:pPr>
        <w:pStyle w:val="28"/>
        <w:ind w:left="1140" w:leftChars="543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&lt;EML_PUTREC_DT&gt;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leftChars="543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&lt;/EML_PUTREC_DT&gt;</w:t>
      </w:r>
    </w:p>
    <w:p>
      <w:pPr>
        <w:pStyle w:val="28"/>
        <w:ind w:left="1140" w:leftChars="543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……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&lt;EML_PUTREC_UCNS_DT&gt;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&lt;/EML_PUTREC_UCNS_DT&gt;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&lt;/EML211&gt;</w:t>
      </w:r>
    </w:p>
    <w:p/>
    <w:p>
      <w:pPr>
        <w:pStyle w:val="4"/>
        <w:numPr>
          <w:ilvl w:val="2"/>
          <w:numId w:val="5"/>
        </w:numPr>
      </w:pPr>
      <w:r>
        <w:rPr>
          <w:rFonts w:hint="eastAsia"/>
        </w:rPr>
        <w:t>报文详细定义</w:t>
      </w:r>
    </w:p>
    <w:p>
      <w:pPr>
        <w:pStyle w:val="5"/>
      </w:pPr>
      <w:bookmarkStart w:id="25" w:name="_Toc461459105"/>
      <w:r>
        <w:rPr>
          <w:rFonts w:hint="eastAsia"/>
        </w:rPr>
        <w:t>2.9.3.1手册备案变更审核回执信息&lt;HDE_APPR_RESULT&gt;</w:t>
      </w:r>
      <w:bookmarkEnd w:id="25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变更/报核次数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报核回执时为空或0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EML211：1.备案申请2.变更申请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3.催核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EML212: 0.质疑（海关发起）1.磋商2.磋商记录3.质疑（入库回执）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EML221：1.报核2.核算3.结案</w:t>
            </w:r>
          </w:p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4.取消核算 5.取消结案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EML241：1.修改2.暂停或恢复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</w:t>
            </w:r>
            <w:r>
              <w:rPr>
                <w:rFonts w:asciiTheme="minorEastAsia" w:hAnsiTheme="minorEastAsia"/>
                <w:szCs w:val="21"/>
              </w:rPr>
              <w:t>2</w:t>
            </w:r>
            <w:r>
              <w:rPr>
                <w:rFonts w:hint="eastAsia" w:asciiTheme="minorEastAsia" w:hAnsiTheme="minorEastAsia"/>
                <w:szCs w:val="21"/>
              </w:rPr>
              <w:t>5</w:t>
            </w:r>
            <w:r>
              <w:rPr>
                <w:rFonts w:asciiTheme="minorEastAsia" w:hAnsiTheme="minorEastAsia"/>
                <w:szCs w:val="21"/>
              </w:rPr>
              <w:t>1:</w:t>
            </w:r>
            <w:r>
              <w:rPr>
                <w:rFonts w:hint="eastAsia" w:asciiTheme="minorEastAsia" w:hAnsiTheme="minorEastAsia"/>
                <w:szCs w:val="21"/>
              </w:rPr>
              <w:t xml:space="preserve"> 1.备案申请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EML211: 1-通过2-转人工3-退单Y-入库成功Z-入库失败 业务类型为催核时该字段为空</w:t>
            </w:r>
          </w:p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EML212: Y-入库成功Z-入库失败,只有当企业进行质疑补充申报后，海关会发送该处理结果，其他情况该字段为空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EML221：</w:t>
            </w:r>
            <w:r>
              <w:rPr>
                <w:rFonts w:asciiTheme="minorEastAsia" w:hAnsiTheme="minorEastAsia"/>
                <w:szCs w:val="21"/>
              </w:rPr>
              <w:t>2- 报核通过；3- 报核退单 5-正式核算通过 ；6- 正式核算退单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  <w:r>
              <w:rPr>
                <w:rFonts w:asciiTheme="minorEastAsia" w:hAnsiTheme="minorEastAsia"/>
                <w:szCs w:val="21"/>
              </w:rPr>
              <w:t>-</w:t>
            </w:r>
            <w:r>
              <w:rPr>
                <w:rFonts w:hint="eastAsia" w:asciiTheme="minorEastAsia" w:hAnsiTheme="minorEastAsia"/>
                <w:szCs w:val="21"/>
              </w:rPr>
              <w:t>结案</w:t>
            </w:r>
            <w:r>
              <w:rPr>
                <w:rFonts w:asciiTheme="minorEastAsia" w:hAnsiTheme="minorEastAsia"/>
                <w:szCs w:val="21"/>
              </w:rPr>
              <w:t xml:space="preserve">通过 </w:t>
            </w:r>
            <w:r>
              <w:rPr>
                <w:rFonts w:hint="eastAsia" w:asciiTheme="minorEastAsia" w:hAnsiTheme="minorEastAsia"/>
                <w:szCs w:val="21"/>
              </w:rPr>
              <w:t>；8</w:t>
            </w:r>
            <w:r>
              <w:rPr>
                <w:rFonts w:asciiTheme="minorEastAsia" w:hAnsiTheme="minorEastAsia"/>
                <w:szCs w:val="21"/>
              </w:rPr>
              <w:t xml:space="preserve">- </w:t>
            </w:r>
            <w:r>
              <w:rPr>
                <w:rFonts w:hint="eastAsia" w:asciiTheme="minorEastAsia" w:hAnsiTheme="minorEastAsia"/>
                <w:szCs w:val="21"/>
              </w:rPr>
              <w:t>结案</w:t>
            </w:r>
            <w:r>
              <w:rPr>
                <w:rFonts w:asciiTheme="minorEastAsia" w:hAnsiTheme="minorEastAsia"/>
                <w:szCs w:val="21"/>
              </w:rPr>
              <w:t>退单</w:t>
            </w:r>
            <w:r>
              <w:rPr>
                <w:rFonts w:hint="eastAsia" w:asciiTheme="minorEastAsia" w:hAnsiTheme="minorEastAsia"/>
                <w:szCs w:val="21"/>
              </w:rPr>
              <w:t xml:space="preserve">9-取消结案取消核算通过 </w:t>
            </w:r>
            <w:r>
              <w:rPr>
                <w:rFonts w:asciiTheme="minorEastAsia" w:hAnsiTheme="minorEastAsia"/>
                <w:szCs w:val="21"/>
              </w:rPr>
              <w:t xml:space="preserve"> A-报核转人工，B-正式核算转人工</w:t>
            </w:r>
            <w:r>
              <w:rPr>
                <w:rFonts w:hint="eastAsia" w:asciiTheme="minorEastAsia" w:hAnsiTheme="minorEastAsia"/>
                <w:szCs w:val="21"/>
              </w:rPr>
              <w:t>Y-入库成功Z-入库失败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EML241:该字段为空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EML251: 1-通过3-退单Y-入库成功Z-入库失败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2.9.3.2</w:t>
      </w:r>
      <w:bookmarkStart w:id="26" w:name="_Toc461459106"/>
      <w:r>
        <w:rPr>
          <w:rFonts w:hint="eastAsia"/>
        </w:rPr>
        <w:t>检查信息&lt;CHECK_INFO&gt;</w:t>
      </w:r>
      <w:bookmarkEnd w:id="26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2.9.3.3</w:t>
      </w:r>
      <w:bookmarkStart w:id="27" w:name="_Toc461459076"/>
      <w:r>
        <w:rPr>
          <w:rFonts w:hint="eastAsia"/>
        </w:rPr>
        <w:t>手册备案基本&lt;EML_PUTREC_BSC&gt;</w:t>
      </w:r>
      <w:bookmarkEnd w:id="27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编号规则：B/C+4位关区+2位年份+5位流水号；B-来料加工 C-进料加工D-不作价设备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首次申请备案时填0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EML_TYPE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B-来料加工 C-进料加工 D-不作价设备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企业端系统自动生成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1-备案申请2-变更申请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RCVGD_ETPS_DTCD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收货企业地区代码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1-企业 2-代理公司 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PUTREC_APPR_TIME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备案批准日期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首次审批通过日期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变更批准日期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每次变更通过时自动更新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SUPV_MODECD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监管方式代码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APCRET_NO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业务批准证编号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an..80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点击可查看批准证详细信息（该字段已不用，报文保留）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IMP_CTRT_NO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进口合同号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an..30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EXP_CTRT_NO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出口合同号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an..30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VALID_DATE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有效期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手册截止使用日期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REDU_NATRCD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征免性质代码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PRODUCE_TYPECD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加工种类代码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IMPEXP_PORTCD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进出口岸代码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关联代码表，多个口岸通过/隔开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UCNS_DCL_SEGCD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单耗申报环节代码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1-出口前 2-报核前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STNDBK_BANKCD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台帐银行代码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0-纸质台帐 1-中国银行 2-工商银行 3-光大银行（字段已作废，报文保留）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PRODUCT_RATIO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del w:id="261" w:author="韩玮" w:date="2019-07-16T08:54:00Z">
              <w:r>
                <w:rPr>
                  <w:rFonts w:hint="eastAsia" w:asciiTheme="minorEastAsia" w:hAnsiTheme="minorEastAsia"/>
                  <w:szCs w:val="21"/>
                </w:rPr>
                <w:delText>加工生产能力</w:delText>
              </w:r>
            </w:del>
            <w:ins w:id="262" w:author="韩玮" w:date="2019-07-16T08:54:00Z">
              <w:r>
                <w:rPr>
                  <w:rFonts w:hint="eastAsia" w:asciiTheme="minorEastAsia" w:hAnsiTheme="minorEastAsia"/>
                  <w:szCs w:val="21"/>
                </w:rPr>
                <w:t>延期次数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del w:id="263" w:author="韩玮" w:date="2019-07-16T08:54:00Z">
              <w:r>
                <w:rPr>
                  <w:rFonts w:hint="eastAsia" w:asciiTheme="minorEastAsia" w:hAnsiTheme="minorEastAsia"/>
                  <w:szCs w:val="21"/>
                </w:rPr>
                <w:delText>美元值，大于0</w:delText>
              </w:r>
            </w:del>
            <w:del w:id="264" w:author="韩玮" w:date="2019-07-16T08:54:00Z">
              <w:r>
                <w:rPr>
                  <w:rFonts w:hint="eastAsia" w:asciiTheme="minorEastAsia" w:hAnsiTheme="minorEastAsia"/>
                  <w:color w:val="000000"/>
                  <w:szCs w:val="21"/>
                </w:rPr>
                <w:delText>（该字段已不用，报文保留）</w:delText>
              </w:r>
            </w:del>
            <w:ins w:id="265" w:author="韩玮" w:date="2019-07-16T08:54:00Z">
              <w:r>
                <w:rPr>
                  <w:rFonts w:hint="eastAsia" w:asciiTheme="minorEastAsia" w:hAnsiTheme="minorEastAsia"/>
                  <w:color w:val="000000"/>
                  <w:szCs w:val="21"/>
                </w:rPr>
                <w:t>默认为</w:t>
              </w:r>
            </w:ins>
            <w:ins w:id="266" w:author="韩玮" w:date="2019-07-16T08:54:00Z">
              <w:r>
                <w:rPr>
                  <w:rFonts w:asciiTheme="minorEastAsia" w:hAnsiTheme="minorEastAsia"/>
                  <w:color w:val="000000"/>
                  <w:szCs w:val="21"/>
                </w:rPr>
                <w:t>0，系统在变更电子审、人工审通过时自动累计手册延期次数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进口币制代码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EXP_CURRCD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出口币制代码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DCL_TYPE_MARKCD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申报来源标志代码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1-电子口岸申报 2-地方平台申报 3-其他申报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EMAPV_STUCD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审批标志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1-已申报 2-通过  3-退单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STNDBK_MARKCD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台帐标志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77-台帐77单已登记回执… TODO：此栏位待定（字段已作废，报文保留）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PAUSE_IMPEXP_MARKCD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暂停进出口标记代码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1-未暂停 2-恢复执行 3-暂停进出口 4-暂停进口 5-暂停出口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PAUSE_CHG_MARKCD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暂停变更标记代码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0-未开始执行 1-正常执行 2-恢复执行 3-暂停变更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VCLR_APPLY_TIME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报核申请日期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记录最近一次报核申请的日期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VCLR_DATE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核算通过日期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记录最近一次核算通过的日期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ETPS_POSES_SADJA_QUA_FLAG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企业具备自核资格标志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0-不具备 1-具备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ADTACC_MARKCD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核算标志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0-未报核 1-已报核 2-退单 3-核算转人工审核 4-已通过核算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CLCASE_MARKCD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结案标志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1-已结案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CLCASE_DATE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结案日期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记录结案日期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RCASE_MARKCD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涉案标志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1-案件移交 2-案件立案 3-案件办结 4-不予立案 5-案件撤销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RCASE_DATE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案件日期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RCASE_NOTE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涉案文号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SCENE_URDF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现场自定义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an..30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预留，各关自行定义使用，总署不进行检控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ETPS_CONTACT_ER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企业联系人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ETPS_CONTACT_NO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企业联系方式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128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</w:t>
            </w:r>
            <w:r>
              <w:rPr>
                <w:rFonts w:hint="eastAsia"/>
                <w:color w:val="000000"/>
                <w:sz w:val="22"/>
              </w:rP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</w:tbl>
    <w:p/>
    <w:p>
      <w:pPr>
        <w:pStyle w:val="3"/>
        <w:rPr>
          <w:rFonts w:ascii="黑体" w:eastAsia="黑体"/>
        </w:rPr>
      </w:pPr>
      <w:r>
        <w:rPr>
          <w:rFonts w:hint="eastAsia"/>
        </w:rPr>
        <w:t>2.10</w:t>
      </w:r>
      <w:bookmarkStart w:id="28" w:name="_Toc461459119"/>
      <w:r>
        <w:rPr>
          <w:rFonts w:hint="eastAsia"/>
        </w:rPr>
        <w:t>手册核销审批回执&lt;EML221&gt;</w:t>
      </w:r>
      <w:bookmarkEnd w:id="28"/>
    </w:p>
    <w:p>
      <w:pPr>
        <w:pStyle w:val="4"/>
      </w:pPr>
      <w:r>
        <w:rPr>
          <w:rFonts w:hint="eastAsia"/>
        </w:rPr>
        <w:t>2.10.1 报文结构</w:t>
      </w:r>
    </w:p>
    <w:tbl>
      <w:tblPr>
        <w:tblStyle w:val="17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779"/>
        <w:gridCol w:w="248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XML报文体结构标志</w:t>
            </w:r>
          </w:p>
        </w:tc>
        <w:tc>
          <w:tcPr>
            <w:tcW w:w="2779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说明</w:t>
            </w:r>
          </w:p>
        </w:tc>
        <w:tc>
          <w:tcPr>
            <w:tcW w:w="2488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</w:t>
            </w:r>
            <w:r>
              <w:rPr>
                <w:rFonts w:asciiTheme="minorEastAsia" w:hAnsiTheme="minorEastAsia"/>
                <w:szCs w:val="21"/>
              </w:rPr>
              <w:t>HDE_APPR_RESULT</w:t>
            </w:r>
            <w:r>
              <w:rPr>
                <w:rFonts w:hint="eastAsia" w:asciiTheme="minorEastAsia" w:hAnsiTheme="minorEastAsia"/>
                <w:szCs w:val="21"/>
              </w:rPr>
              <w:t>&gt;</w:t>
            </w:r>
          </w:p>
        </w:tc>
        <w:tc>
          <w:tcPr>
            <w:tcW w:w="2779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手册核销结果</w:t>
            </w:r>
          </w:p>
        </w:tc>
        <w:tc>
          <w:tcPr>
            <w:tcW w:w="2488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&lt;CHECK_INFO&gt;</w:t>
            </w:r>
          </w:p>
        </w:tc>
        <w:tc>
          <w:tcPr>
            <w:tcW w:w="2779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2488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</w:t>
            </w:r>
            <w:r>
              <w:rPr>
                <w:rFonts w:asciiTheme="minorEastAsia" w:hAnsiTheme="minorEastAsia"/>
                <w:szCs w:val="21"/>
              </w:rPr>
              <w:t>EML_CHGOFF_BSC</w:t>
            </w:r>
            <w:r>
              <w:rPr>
                <w:rFonts w:hint="eastAsia" w:asciiTheme="minorEastAsia" w:hAnsiTheme="minorEastAsia"/>
                <w:szCs w:val="21"/>
              </w:rPr>
              <w:t>&gt;</w:t>
            </w:r>
          </w:p>
        </w:tc>
        <w:tc>
          <w:tcPr>
            <w:tcW w:w="2779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手册报核基本</w:t>
            </w:r>
          </w:p>
        </w:tc>
        <w:tc>
          <w:tcPr>
            <w:tcW w:w="2488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2.10.2 XML格式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&lt;EML221&gt;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&lt;HDE_APPR_RESULT&gt;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&lt;/HDE_APPR_RESULT&gt;</w:t>
      </w:r>
    </w:p>
    <w:p>
      <w:pPr>
        <w:pStyle w:val="28"/>
        <w:ind w:left="1020" w:firstLine="24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EML_CHGOFF_BSC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EML_CHGOFF_BSC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&lt;/EML221&gt;</w:t>
      </w:r>
    </w:p>
    <w:p>
      <w:pPr>
        <w:pStyle w:val="4"/>
      </w:pPr>
      <w:r>
        <w:rPr>
          <w:rFonts w:hint="eastAsia"/>
        </w:rPr>
        <w:t>2.10.3 报文详细定义</w:t>
      </w:r>
    </w:p>
    <w:p>
      <w:pPr>
        <w:pStyle w:val="5"/>
      </w:pPr>
      <w:bookmarkStart w:id="29" w:name="_Toc461459123"/>
      <w:r>
        <w:rPr>
          <w:rFonts w:hint="eastAsia"/>
        </w:rPr>
        <w:t>2.10.3.1手册核销结果&lt;</w:t>
      </w:r>
      <w:r>
        <w:t>HDE_APPR_RESULT</w:t>
      </w:r>
      <w:r>
        <w:rPr>
          <w:rFonts w:hint="eastAsia"/>
        </w:rPr>
        <w:t>&gt;</w:t>
      </w:r>
      <w:bookmarkEnd w:id="29"/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2.10.3.2检查信息&lt;CHECK_INFO&gt;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r>
        <w:rPr>
          <w:rFonts w:hint="eastAsia"/>
        </w:rPr>
        <w:t>2.10.3.3手册报核基本&lt;</w:t>
      </w:r>
      <w:r>
        <w:t>EML_CHGOFF_BSC</w:t>
      </w:r>
      <w:r>
        <w:rPr>
          <w:rFonts w:hint="eastAsia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OWNER_ETPS_SCCD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OWNER_ETPSNO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OWNER_ETPS_NM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EXP_INVT_TOTAL_CNT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出口清单总数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CHGOFF_MTPCK_TOTAL_CNT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报核料件总数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CHGOFF_ENDPRD_TOTAL_CNT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报核成品总数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CHGOFF_DCL_DATE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报核申报日期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DCL_TYPE_MARKCD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申报来源标志代码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1-电子口岸申报 2-地方平台申报 3-其他申报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EMAPV_MARKCD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审批标记代码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0- 正在预录入；1- 已申报；2- 报核通过；3- 报核退单；4- 已经放弃预录入；5-正式核算通过 ；6- 正式核算退单   A-报核转人工，B-正式核算转人工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asciiTheme="minorEastAsia" w:hAnsiTheme="minorEastAsia"/>
                <w:color w:val="FF0000"/>
                <w:szCs w:val="21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/>
    <w:p>
      <w:pPr>
        <w:pStyle w:val="3"/>
      </w:pPr>
      <w:r>
        <w:rPr>
          <w:rFonts w:hint="eastAsia"/>
        </w:rPr>
        <w:t>2.11</w:t>
      </w:r>
      <w:bookmarkStart w:id="30" w:name="_Toc447015018"/>
      <w:r>
        <w:rPr>
          <w:rFonts w:hint="eastAsia"/>
        </w:rPr>
        <w:t>清单审批回执&lt;INV201&gt;</w:t>
      </w:r>
      <w:bookmarkEnd w:id="30"/>
    </w:p>
    <w:p>
      <w:pPr>
        <w:pStyle w:val="4"/>
      </w:pPr>
      <w:r>
        <w:rPr>
          <w:rFonts w:hint="eastAsia"/>
        </w:rPr>
        <w:t>2.11.1报文结构</w:t>
      </w:r>
    </w:p>
    <w:tbl>
      <w:tblPr>
        <w:tblStyle w:val="17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2414"/>
        <w:gridCol w:w="2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2414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2280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&lt;HDE_APPR_RESULT&gt;</w:t>
            </w:r>
          </w:p>
        </w:tc>
        <w:tc>
          <w:tcPr>
            <w:tcW w:w="2414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清单审批回执</w:t>
            </w:r>
          </w:p>
        </w:tc>
        <w:tc>
          <w:tcPr>
            <w:tcW w:w="2280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&lt;CHECK_INFO&gt;</w:t>
            </w:r>
          </w:p>
        </w:tc>
        <w:tc>
          <w:tcPr>
            <w:tcW w:w="2414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检查信息</w:t>
            </w:r>
          </w:p>
        </w:tc>
        <w:tc>
          <w:tcPr>
            <w:tcW w:w="2280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&lt;BOND_INVT_BSC&gt;</w:t>
            </w:r>
          </w:p>
        </w:tc>
        <w:tc>
          <w:tcPr>
            <w:tcW w:w="2414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保税清单基本</w:t>
            </w:r>
          </w:p>
        </w:tc>
        <w:tc>
          <w:tcPr>
            <w:tcW w:w="2280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2.11.2 XML格式</w:t>
      </w:r>
    </w:p>
    <w:p>
      <w:pPr>
        <w:pStyle w:val="28"/>
        <w:ind w:left="720" w:firstLine="0" w:firstLineChars="0"/>
      </w:pPr>
      <w:r>
        <w:rPr>
          <w:rFonts w:hint="eastAsia"/>
        </w:rPr>
        <w:t>&lt;INV201&gt;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 HDE_APPR_RESULT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140" w:firstLine="120" w:firstLineChars="0"/>
      </w:pPr>
      <w:r>
        <w:rPr>
          <w:rFonts w:hint="eastAsia"/>
        </w:rPr>
        <w:t>&lt;/ HDE_APPR_RESULT &gt;</w:t>
      </w:r>
    </w:p>
    <w:p>
      <w:pPr>
        <w:pStyle w:val="28"/>
        <w:ind w:left="1020" w:firstLine="240" w:firstLineChars="0"/>
      </w:pPr>
      <w:r>
        <w:rPr>
          <w:rFonts w:hint="eastAsia"/>
        </w:rPr>
        <w:t>&lt;CHECK_INFO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&lt;/CHECK_INFO &gt;</w:t>
      </w:r>
    </w:p>
    <w:p>
      <w:pPr>
        <w:pStyle w:val="28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021" w:leftChars="486" w:firstLine="224" w:firstLineChars="107"/>
      </w:pPr>
      <w:r>
        <w:rPr>
          <w:rFonts w:hint="eastAsia"/>
        </w:rPr>
        <w:t>&lt; BOND_INVT_BSC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140" w:firstLine="120" w:firstLineChars="0"/>
      </w:pPr>
      <w:r>
        <w:rPr>
          <w:rFonts w:hint="eastAsia"/>
        </w:rPr>
        <w:t>&lt;/ BOND_INVT_BSC &gt;</w:t>
      </w:r>
    </w:p>
    <w:p>
      <w:pPr>
        <w:pStyle w:val="28"/>
        <w:ind w:left="1021" w:leftChars="486" w:firstLine="224" w:firstLineChars="107"/>
      </w:pPr>
      <w:r>
        <w:rPr>
          <w:rFonts w:hint="eastAsia"/>
        </w:rPr>
        <w:t>&lt; BOND_INVT_DT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140" w:firstLine="120" w:firstLineChars="0"/>
      </w:pPr>
      <w:r>
        <w:rPr>
          <w:rFonts w:hint="eastAsia"/>
        </w:rPr>
        <w:t>&lt;/ BOND_INVT_DT &gt;</w:t>
      </w:r>
    </w:p>
    <w:p>
      <w:pPr>
        <w:pStyle w:val="28"/>
        <w:ind w:left="1140" w:firstLine="120" w:firstLineChars="0"/>
      </w:pPr>
      <w:r>
        <w:rPr>
          <w:rFonts w:hint="eastAsia"/>
        </w:rPr>
        <w:t>……</w:t>
      </w:r>
    </w:p>
    <w:p>
      <w:r>
        <w:rPr>
          <w:rFonts w:hint="eastAsia"/>
        </w:rPr>
        <w:t>&lt;/INV201&gt;</w:t>
      </w:r>
    </w:p>
    <w:p>
      <w:pPr>
        <w:pStyle w:val="4"/>
      </w:pPr>
      <w:r>
        <w:rPr>
          <w:rFonts w:hint="eastAsia"/>
        </w:rPr>
        <w:t>2.11.3 报文详细定义</w:t>
      </w:r>
    </w:p>
    <w:p>
      <w:pPr>
        <w:pStyle w:val="5"/>
      </w:pPr>
      <w:r>
        <w:rPr>
          <w:rFonts w:hint="eastAsia"/>
        </w:rPr>
        <w:t>2.11.3.1</w:t>
      </w:r>
      <w:bookmarkStart w:id="31" w:name="_Toc447015022"/>
      <w:r>
        <w:rPr>
          <w:rFonts w:hint="eastAsia"/>
        </w:rPr>
        <w:t>清单审核回执&lt; HDE_APPR_RESULT &gt;</w:t>
      </w:r>
      <w:bookmarkEnd w:id="31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变更/报核次数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</w:rPr>
              <w:t>INV201: 1.</w:t>
            </w:r>
            <w:r>
              <w:rPr>
                <w:rFonts w:hint="eastAsia"/>
                <w:color w:val="FF0000"/>
              </w:rPr>
              <w:t xml:space="preserve"> 清单审批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</w:rPr>
              <w:t xml:space="preserve"> 2.</w:t>
            </w:r>
            <w:r>
              <w:rPr>
                <w:rFonts w:hint="eastAsia"/>
                <w:color w:val="FF0000"/>
              </w:rPr>
              <w:t xml:space="preserve"> 清单修改 3. 清单删除 4. 清单同步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INV201: 1-通过2-转人工3-退单4-预核注Y-入库成功Z-入库失败,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</w:rPr>
              <w:t>只有当业务类型为[1.清单审批]时，该字段有效，其他业务类型时该字段为空。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2.11.3.2</w:t>
      </w:r>
      <w:bookmarkStart w:id="32" w:name="_Toc447014970"/>
      <w:r>
        <w:rPr>
          <w:rFonts w:hint="eastAsia"/>
        </w:rPr>
        <w:t>检查信息&lt;CHECK_INFO &gt;</w:t>
      </w:r>
      <w:bookmarkEnd w:id="32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检查信息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</w:tbl>
    <w:p>
      <w:pPr>
        <w:pStyle w:val="5"/>
      </w:pPr>
      <w:r>
        <w:rPr>
          <w:rFonts w:hint="eastAsia"/>
        </w:rPr>
        <w:t>2.11.3.3</w:t>
      </w:r>
      <w:bookmarkStart w:id="33" w:name="_Toc447015024"/>
      <w:r>
        <w:rPr>
          <w:rFonts w:hint="eastAsia"/>
        </w:rPr>
        <w:t xml:space="preserve"> 保税清单基本&lt; BOND_INVT_BSC &gt;</w:t>
      </w:r>
      <w:bookmarkEnd w:id="33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QD+4位主管海关+2位年份+1位进出口标志+9位流水号,首次备案填写清单预录入编号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首次备案时为0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企业端生成的清单预录入号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清单对应电子账册号或手册等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ETPS_INNER_INVT_NO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企业内部清单编号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由企业自行编写，必须保证每份清单具有唯一编号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清单申报日期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企业端自动反填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ENTRY_DCL_TIME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报关单申报时间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清单报关时使用。海关端报关单入库时，反填并反馈企业端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ENTRY_NO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清单报关时使用。海关端报关单入库时，反填并反馈企业端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关联清单编号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结转类专用，检控要求复杂，见需求文档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结转类专用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关联报关单编号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关联报关单经营企业社会信用代码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关联报关单经营企业编号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关联报关单经营企业名称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IMPEXP_PORTCD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进出口口岸代码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IMPEXP_MARKCD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进出口标记代码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I：进口,E：出口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MTPCK_ENDPRD_MARKCD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料件成品标记代码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I：料件,E：成品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SUPV_MODECD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监管方式代码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TRSP_MODECD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运输方式代码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APPLY_NO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申请编号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深加工结转用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DCLCUS_FLAG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是否报关标志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1.报关2.非报关。系统需需校验报关标志是否正确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DCLCUS_TYPECD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报关类型代码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1.关联报关2.对应报关；“是否需要报关”字段填写为“是”，企业可选择“关联报关单”/“对应报关单”；“是否需要报关”字段填写为“否”，该项不可填。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PREVD_TIME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预核扣时间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清单预核扣完成日期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FORMAL_VRFDED_TIME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正式核扣时间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清单正式核扣完成日期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INVT_IOCHKPT_STUCD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清单进出卡口状态代码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0-未出卡口 1-已出卡口。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VRFDED_MARKCD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核扣标记代码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0-未核扣 1-预核扣 2-已核扣 3-已核销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1-申报 2-退单 3删单 0-审核通过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sz w:val="22"/>
              </w:rPr>
              <w:t>VRFDED_MODECD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核扣方式代码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D:正扣、F:反扣、N：不扣 NF：不扣但检查余量、E：保税仓扣减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sz w:val="22"/>
              </w:rPr>
              <w:t>DU_CODE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核算代码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两位代码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</w:p>
        </w:tc>
      </w:tr>
    </w:tbl>
    <w:p/>
    <w:p/>
    <w:p/>
    <w:p>
      <w:pPr>
        <w:pStyle w:val="3"/>
      </w:pPr>
      <w:r>
        <w:rPr>
          <w:rFonts w:hint="eastAsia"/>
        </w:rPr>
        <w:t>2.12不作价设备使用情况备案回执&lt;EML251&gt;</w:t>
      </w:r>
    </w:p>
    <w:p>
      <w:pPr>
        <w:pStyle w:val="4"/>
      </w:pPr>
      <w:r>
        <w:rPr>
          <w:rFonts w:hint="eastAsia"/>
        </w:rPr>
        <w:t>2.12.1报文结构</w:t>
      </w:r>
    </w:p>
    <w:tbl>
      <w:tblPr>
        <w:tblStyle w:val="17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536"/>
        <w:gridCol w:w="203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XML报文体结构标志</w:t>
            </w:r>
          </w:p>
        </w:tc>
        <w:tc>
          <w:tcPr>
            <w:tcW w:w="2536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说明</w:t>
            </w:r>
          </w:p>
        </w:tc>
        <w:tc>
          <w:tcPr>
            <w:tcW w:w="2035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&lt;HDE_APPR_RESULT&gt;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不作价设备备案变更审核回执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&lt;CHECK_INFO&gt;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</w:t>
            </w:r>
            <w:r>
              <w:rPr>
                <w:rFonts w:asciiTheme="minorEastAsia" w:hAnsiTheme="minorEastAsia"/>
                <w:szCs w:val="21"/>
              </w:rPr>
              <w:t>EML_DEVICE_USAGE_BSC</w:t>
            </w:r>
            <w:r>
              <w:rPr>
                <w:rFonts w:hint="eastAsia" w:asciiTheme="minorEastAsia" w:hAnsiTheme="minorEastAsia"/>
                <w:szCs w:val="21"/>
              </w:rPr>
              <w:t>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不作价设备备案基本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</w:tbl>
    <w:p/>
    <w:p>
      <w:pPr>
        <w:pStyle w:val="4"/>
      </w:pPr>
      <w:r>
        <w:rPr>
          <w:rFonts w:hint="eastAsia"/>
        </w:rPr>
        <w:t>2.12.2 XML格式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&lt;EML251&gt;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&lt;HDE_APPR_RESULT&gt;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&lt;/HDE_APPR_RESULT&gt;</w:t>
      </w:r>
    </w:p>
    <w:p>
      <w:pPr>
        <w:pStyle w:val="28"/>
        <w:ind w:left="1020" w:firstLine="24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EML_DEVICE_USAGE_BSC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EML_DEVICE_USAGE_BSC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&lt;/EML251&gt;</w:t>
      </w:r>
    </w:p>
    <w:p>
      <w:pPr>
        <w:pStyle w:val="4"/>
      </w:pPr>
      <w:r>
        <w:rPr>
          <w:rFonts w:hint="eastAsia"/>
        </w:rPr>
        <w:t>2.12.3 报文详细定义</w:t>
      </w:r>
    </w:p>
    <w:p>
      <w:pPr>
        <w:pStyle w:val="5"/>
      </w:pPr>
      <w:r>
        <w:rPr>
          <w:rFonts w:hint="eastAsia"/>
        </w:rPr>
        <w:t>2.12.3.1不作价设备备案变更审核回执&lt;</w:t>
      </w:r>
      <w:r>
        <w:t>HDE_APPR_RESULT</w:t>
      </w:r>
      <w:r>
        <w:rPr>
          <w:rFonts w:hint="eastAsia"/>
        </w:rPr>
        <w:t>&gt;</w:t>
      </w:r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2.12.3.2检查信息&lt;CHECK_INFO&gt;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r>
        <w:rPr>
          <w:rFonts w:hint="eastAsia"/>
        </w:rPr>
        <w:t>2.12.3.3不作价设备备案基本&lt;</w:t>
      </w:r>
      <w:r>
        <w:t>EML_DEVICE_USAGE_BSC</w:t>
      </w:r>
      <w:r>
        <w:rPr>
          <w:rFonts w:hint="eastAsia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EML_NO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手册编号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Y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REPORT_YEAR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使用年份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Y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n19,0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首次申请备案时填0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企业端系统自动生成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RCVGD_ETPS_DTCD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收货企业地区代码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1-企业 2-代理公司 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EMAPV_STUCD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审批标志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1-通过 2-退单 3-转人工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</w:tbl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pStyle w:val="3"/>
      </w:pPr>
      <w:r>
        <w:rPr>
          <w:rFonts w:hint="eastAsia"/>
        </w:rPr>
        <w:t>2.13</w:t>
      </w:r>
      <w:bookmarkStart w:id="34" w:name="_Toc18276542"/>
      <w:r>
        <w:rPr>
          <w:rFonts w:hint="eastAsia"/>
        </w:rPr>
        <w:t>备案表备案、变更审批回执&lt;GCD201&gt;</w:t>
      </w:r>
      <w:bookmarkEnd w:id="34"/>
    </w:p>
    <w:p>
      <w:pPr>
        <w:pStyle w:val="4"/>
      </w:pPr>
      <w:r>
        <w:rPr>
          <w:rFonts w:hint="eastAsia"/>
        </w:rPr>
        <w:t>2.13.1报文结构</w:t>
      </w:r>
    </w:p>
    <w:tbl>
      <w:tblPr>
        <w:tblStyle w:val="16"/>
        <w:tblW w:w="7742" w:type="dxa"/>
        <w:tblInd w:w="7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1"/>
        <w:gridCol w:w="1779"/>
        <w:gridCol w:w="1703"/>
        <w:gridCol w:w="17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177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703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发送定义</w:t>
            </w:r>
          </w:p>
        </w:tc>
        <w:tc>
          <w:tcPr>
            <w:tcW w:w="176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>HdeApprResult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回执信息</w:t>
            </w:r>
          </w:p>
        </w:tc>
        <w:tc>
          <w:tcPr>
            <w:tcW w:w="1703" w:type="dxa"/>
          </w:tcPr>
          <w:p>
            <w:r>
              <w:rPr>
                <w:rFonts w:hint="eastAsia"/>
              </w:rPr>
              <w:t>●</w:t>
            </w:r>
          </w:p>
        </w:tc>
        <w:tc>
          <w:tcPr>
            <w:tcW w:w="1769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&lt;GcdBsc 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  <w:rPr>
                <w:b/>
              </w:rPr>
            </w:pPr>
            <w:r>
              <w:rPr>
                <w:rFonts w:hint="eastAsia"/>
              </w:rPr>
              <w:t>外发加工备案表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单条，通过时附带备案表数据，退单时不发送。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 xml:space="preserve"> CheckInfo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检查信息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可多条，通过时不填，退单时附带退单原因。</w:t>
            </w:r>
          </w:p>
        </w:tc>
      </w:tr>
    </w:tbl>
    <w:p/>
    <w:p>
      <w:pPr>
        <w:pStyle w:val="4"/>
      </w:pPr>
      <w:r>
        <w:rPr>
          <w:rFonts w:hint="eastAsia"/>
        </w:rPr>
        <w:t>2.13.2 XML格式</w:t>
      </w:r>
    </w:p>
    <w:p>
      <w:pPr>
        <w:pStyle w:val="34"/>
        <w:ind w:left="720" w:firstLine="0" w:firstLineChars="0"/>
      </w:pPr>
      <w:r>
        <w:rPr>
          <w:rFonts w:hint="eastAsia"/>
        </w:rPr>
        <w:t>&lt;GCD201&gt;</w:t>
      </w:r>
    </w:p>
    <w:p>
      <w:pPr>
        <w:ind w:left="420" w:leftChars="200" w:firstLine="525" w:firstLineChars="250"/>
      </w:pPr>
      <w:r>
        <w:rPr>
          <w:rFonts w:hint="eastAsia"/>
        </w:rPr>
        <w:t>&lt;</w:t>
      </w:r>
      <w:r>
        <w:t>HdeApprResult</w:t>
      </w:r>
      <w:r>
        <w:rPr>
          <w:rFonts w:hint="eastAsia"/>
        </w:rPr>
        <w:t>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ind w:left="420" w:leftChars="200" w:firstLine="525" w:firstLineChars="250"/>
      </w:pPr>
      <w:r>
        <w:rPr>
          <w:rFonts w:hint="eastAsia"/>
        </w:rPr>
        <w:t xml:space="preserve">&lt;/ </w:t>
      </w:r>
      <w:r>
        <w:t>HdeApprResult</w:t>
      </w:r>
      <w:r>
        <w:rPr>
          <w:rFonts w:hint="eastAsia"/>
        </w:rPr>
        <w:t>&gt;</w:t>
      </w:r>
    </w:p>
    <w:p>
      <w:pPr>
        <w:ind w:firstLine="945" w:firstLineChars="450"/>
      </w:pPr>
      <w:r>
        <w:rPr>
          <w:rFonts w:hint="eastAsia"/>
        </w:rPr>
        <w:t>&lt;GcdBsc 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firstLine="945" w:firstLineChars="450"/>
      </w:pPr>
      <w:r>
        <w:rPr>
          <w:rFonts w:hint="eastAsia"/>
        </w:rPr>
        <w:t>&lt;/ GcdBsc &gt;</w:t>
      </w:r>
    </w:p>
    <w:p>
      <w:pPr>
        <w:ind w:left="510" w:firstLine="420"/>
      </w:pPr>
      <w:r>
        <w:rPr>
          <w:rFonts w:hint="eastAsia"/>
        </w:rPr>
        <w:t>&lt;</w:t>
      </w:r>
      <w:r>
        <w:t xml:space="preserve"> CheckInfo</w:t>
      </w:r>
      <w:r>
        <w:rPr>
          <w:rFonts w:hint="eastAsia"/>
        </w:rPr>
        <w:t>&gt;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>&lt;/</w:t>
      </w:r>
      <w:r>
        <w:t xml:space="preserve"> CheckInfo</w:t>
      </w:r>
      <w:r>
        <w:rPr>
          <w:rFonts w:hint="eastAsia"/>
        </w:rPr>
        <w:t>&gt;</w:t>
      </w:r>
    </w:p>
    <w:p>
      <w:pPr>
        <w:pStyle w:val="34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r>
        <w:rPr>
          <w:rFonts w:hint="eastAsia"/>
        </w:rPr>
        <w:t>&lt;/GCD201&gt;</w:t>
      </w:r>
    </w:p>
    <w:p>
      <w:pPr>
        <w:pStyle w:val="4"/>
      </w:pPr>
      <w:r>
        <w:rPr>
          <w:rFonts w:hint="eastAsia"/>
        </w:rPr>
        <w:t>2.13.3 报文详细定义</w:t>
      </w:r>
    </w:p>
    <w:p>
      <w:pPr>
        <w:pStyle w:val="5"/>
      </w:pPr>
      <w:r>
        <w:rPr>
          <w:rFonts w:hint="eastAsia"/>
        </w:rPr>
        <w:t>2.13.3.1审核回执信息&lt;</w:t>
      </w:r>
      <w:r>
        <w:t>HDE_APPR_RESULT</w:t>
      </w:r>
      <w:r>
        <w:rPr>
          <w:rFonts w:hint="eastAsia"/>
        </w:rPr>
        <w:t>&gt;</w:t>
      </w:r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2.13.3.2检查信息&lt;CHECK_INFO&gt;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r>
        <w:rPr>
          <w:rFonts w:hint="eastAsia"/>
        </w:rPr>
        <w:t>2.12.3.3</w:t>
      </w:r>
      <w:bookmarkStart w:id="35" w:name="_Toc18276556"/>
      <w:r>
        <w:rPr>
          <w:rFonts w:hint="eastAsia"/>
        </w:rPr>
        <w:t>外发加工备案表&lt;GcdBsc &gt;</w:t>
      </w:r>
      <w:bookmarkEnd w:id="35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398"/>
        <w:gridCol w:w="1134"/>
        <w:gridCol w:w="851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39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851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允许为空</w:t>
            </w:r>
          </w:p>
        </w:tc>
        <w:tc>
          <w:tcPr>
            <w:tcW w:w="359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</w:t>
            </w:r>
            <w:r>
              <w:rPr>
                <w:rFonts w:hint="eastAsia"/>
              </w:rPr>
              <w:t>CD_NO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eastAsia="宋体" w:cs="宋体"/>
                <w:kern w:val="0"/>
                <w:sz w:val="22"/>
              </w:rPr>
              <w:t>N</w:t>
            </w: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规则：WF+4位关区+2位年份+6位流水号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DCL_TYPECD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申报类型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N</w:t>
            </w: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1-</w:t>
            </w:r>
            <w:r>
              <w:rPr>
                <w:rFonts w:hint="eastAsia"/>
              </w:rPr>
              <w:t>备案、2-变更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ETPS_PREENT_NO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申报端统一编号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企业端填写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CHG_TMS_CNT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变更次数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交接入库时返填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TRFOUT_ETPS_INNER_NO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委托方内部编号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TRFOUT_PLC_CUSCD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委托地海关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TRFOUT_ORIACT_NO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底账编号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申报企业社会信用代码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申报企业代码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申报企业名称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TRFOUT_ETPS_CONC_ER_NAME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委托方法人/联系电话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TRFOUT_DCL_CONC_ER_NAME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申报人/联系电话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TRFOUT_DSTCD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委托方地区代码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TRFOUT_CTRT_NO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委托加工合同号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委托申报日期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企业端返填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GCD_APPR_ER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备案批准人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an..32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关员代码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</w:t>
            </w:r>
            <w:r>
              <w:rPr>
                <w:rFonts w:hint="eastAsia"/>
              </w:rPr>
              <w:t>CD_APPR_TIME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备案批准日期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备案通过时系统返填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</w:t>
            </w:r>
            <w:r>
              <w:rPr>
                <w:rFonts w:hint="eastAsia"/>
              </w:rPr>
              <w:t>HG_APPR_TIME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变更批准日期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变更通过时系统返填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CUSTOMS_REMARK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海关批注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人工审核时关员录入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GCD_DAYS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加工期限（天）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TRFIN_PLC_CUSCD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承揽者海关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</w:t>
            </w:r>
            <w:r>
              <w:rPr>
                <w:rFonts w:hint="eastAsia"/>
              </w:rPr>
              <w:t>IN_ETPS_NM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TRFIN_ETPS_CONC_NAME_TEL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承揽者法人/联系电话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TRFIN_DSTCD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承揽者地区代码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STUCD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备案表状态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系统返填：1-正常执行、2-暂停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VALID_DATE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FIRST_TRFOUT_TIME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首次发货日期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第一次发货登记成功时系统返填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LEVY_BL_AMT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备案担保总金额(元)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企业申报，实际用于计算担保；收发货不控制，作风险监控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ACT_</w:t>
            </w:r>
            <w:r>
              <w:rPr>
                <w:rFonts w:hint="eastAsia"/>
              </w:rPr>
              <w:t>TRFIN_AMT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实际收货总金额(元)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系统在收货单登记成功后累计并返填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ACT_TRFOUT_</w:t>
            </w:r>
            <w:r>
              <w:rPr>
                <w:rFonts w:hint="eastAsia"/>
              </w:rPr>
              <w:t>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实际发货总金额(元)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系统在发货单登记成功后累计并返填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</w:t>
            </w:r>
            <w:r>
              <w:rPr>
                <w:rFonts w:hint="eastAsia"/>
              </w:rPr>
              <w:t>RFOUT_GOODS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外发主要货物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TRFIN_GOODS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回收主要货物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ALL_TRFOUT_MARKCD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全工序外发标志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企业申报。0-否，1-是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ACTLVY_AMT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已征收保证金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预留，该字段考虑不用，直接从担保读取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EMAPV_MARKCD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审批标志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1：通过，2：转人工，3：退单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COL1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COL2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COL3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COL4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RMK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备注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</w:tbl>
    <w:p/>
    <w:p/>
    <w:p>
      <w:pPr>
        <w:pStyle w:val="3"/>
      </w:pPr>
      <w:r>
        <w:rPr>
          <w:rFonts w:hint="eastAsia"/>
        </w:rPr>
        <w:t>2.1</w:t>
      </w:r>
      <w:bookmarkStart w:id="36" w:name="_Toc18276547"/>
      <w:r>
        <w:rPr>
          <w:rFonts w:hint="eastAsia"/>
        </w:rPr>
        <w:t>4收发货审批回执&lt;GCD202&gt;</w:t>
      </w:r>
      <w:bookmarkEnd w:id="36"/>
    </w:p>
    <w:p>
      <w:pPr>
        <w:pStyle w:val="4"/>
      </w:pPr>
      <w:r>
        <w:rPr>
          <w:rFonts w:hint="eastAsia"/>
        </w:rPr>
        <w:t>2.14.1报文结构</w:t>
      </w:r>
    </w:p>
    <w:tbl>
      <w:tblPr>
        <w:tblStyle w:val="16"/>
        <w:tblW w:w="7742" w:type="dxa"/>
        <w:tblInd w:w="7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1"/>
        <w:gridCol w:w="1779"/>
        <w:gridCol w:w="1703"/>
        <w:gridCol w:w="17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177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703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发送定义</w:t>
            </w:r>
          </w:p>
        </w:tc>
        <w:tc>
          <w:tcPr>
            <w:tcW w:w="176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>HdeApprResult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回执信息</w:t>
            </w:r>
          </w:p>
        </w:tc>
        <w:tc>
          <w:tcPr>
            <w:tcW w:w="1703" w:type="dxa"/>
          </w:tcPr>
          <w:p>
            <w:r>
              <w:rPr>
                <w:rFonts w:hint="eastAsia"/>
              </w:rPr>
              <w:t>●</w:t>
            </w:r>
          </w:p>
        </w:tc>
        <w:tc>
          <w:tcPr>
            <w:tcW w:w="1769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&lt;GcdBillBsc 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收发货单表头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单条，通过时附带最新数据，退单时不发送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 xml:space="preserve"> CheckInfo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检查信息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可多条，退单时发送退单原因。</w:t>
            </w:r>
          </w:p>
        </w:tc>
      </w:tr>
    </w:tbl>
    <w:p/>
    <w:p>
      <w:pPr>
        <w:pStyle w:val="4"/>
      </w:pPr>
      <w:r>
        <w:rPr>
          <w:rFonts w:hint="eastAsia"/>
        </w:rPr>
        <w:t>2.14.2 XML格式</w:t>
      </w:r>
    </w:p>
    <w:p>
      <w:pPr>
        <w:pStyle w:val="34"/>
        <w:ind w:left="720" w:firstLine="0" w:firstLineChars="0"/>
      </w:pPr>
      <w:r>
        <w:rPr>
          <w:rFonts w:hint="eastAsia"/>
        </w:rPr>
        <w:t>&lt;GCD202&gt;</w:t>
      </w:r>
    </w:p>
    <w:p>
      <w:pPr>
        <w:ind w:left="420" w:leftChars="200" w:firstLine="525" w:firstLineChars="250"/>
      </w:pPr>
      <w:r>
        <w:rPr>
          <w:rFonts w:hint="eastAsia"/>
        </w:rPr>
        <w:t>&lt;</w:t>
      </w:r>
      <w:r>
        <w:t xml:space="preserve"> HdeApprResult</w:t>
      </w:r>
      <w:r>
        <w:rPr>
          <w:rFonts w:hint="eastAsia"/>
        </w:rPr>
        <w:t>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ind w:left="420" w:leftChars="200" w:firstLine="525" w:firstLineChars="250"/>
      </w:pPr>
      <w:r>
        <w:rPr>
          <w:rFonts w:hint="eastAsia"/>
        </w:rPr>
        <w:t>&lt;/</w:t>
      </w:r>
      <w:r>
        <w:t xml:space="preserve"> HdeApprResult</w:t>
      </w:r>
      <w:r>
        <w:rPr>
          <w:rFonts w:hint="eastAsia"/>
        </w:rPr>
        <w:t>&gt;</w:t>
      </w:r>
    </w:p>
    <w:p>
      <w:pPr>
        <w:ind w:firstLine="945" w:firstLineChars="450"/>
      </w:pPr>
      <w:r>
        <w:rPr>
          <w:rFonts w:hint="eastAsia"/>
        </w:rPr>
        <w:t>&lt; GcdBillBsc 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firstLine="945" w:firstLineChars="450"/>
      </w:pPr>
      <w:r>
        <w:rPr>
          <w:rFonts w:hint="eastAsia"/>
        </w:rPr>
        <w:t>&lt;/ GcdBillBsc &gt;</w:t>
      </w:r>
    </w:p>
    <w:p>
      <w:pPr>
        <w:ind w:left="510" w:firstLine="420"/>
      </w:pPr>
      <w:r>
        <w:rPr>
          <w:rFonts w:hint="eastAsia"/>
        </w:rPr>
        <w:t>&lt;</w:t>
      </w:r>
      <w:r>
        <w:t xml:space="preserve"> CheckInfo</w:t>
      </w:r>
      <w:r>
        <w:rPr>
          <w:rFonts w:hint="eastAsia"/>
        </w:rPr>
        <w:t>&gt;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>&lt;/</w:t>
      </w:r>
      <w:r>
        <w:t xml:space="preserve"> CheckInfo</w:t>
      </w:r>
      <w:r>
        <w:rPr>
          <w:rFonts w:hint="eastAsia"/>
        </w:rPr>
        <w:t>&gt;</w:t>
      </w:r>
    </w:p>
    <w:p>
      <w:pPr>
        <w:ind w:firstLine="735" w:firstLineChars="350"/>
      </w:pPr>
      <w:r>
        <w:rPr>
          <w:rFonts w:hint="eastAsia"/>
        </w:rPr>
        <w:t>&lt;/GCD202&gt;</w:t>
      </w:r>
    </w:p>
    <w:p>
      <w:pPr>
        <w:pStyle w:val="4"/>
      </w:pPr>
      <w:r>
        <w:rPr>
          <w:rFonts w:hint="eastAsia"/>
        </w:rPr>
        <w:t>2.14.3 报文详细定义</w:t>
      </w:r>
    </w:p>
    <w:p>
      <w:pPr>
        <w:pStyle w:val="5"/>
      </w:pPr>
      <w:r>
        <w:rPr>
          <w:rFonts w:hint="eastAsia"/>
        </w:rPr>
        <w:t>2.14.3.1收发货审核回执&lt;</w:t>
      </w:r>
      <w:r>
        <w:t>HDE_APPR_RESULT</w:t>
      </w:r>
      <w:r>
        <w:rPr>
          <w:rFonts w:hint="eastAsia"/>
        </w:rPr>
        <w:t>&gt;</w:t>
      </w:r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2.14.3.2检查信息&lt;CHECK_INFO&gt;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bookmarkStart w:id="37" w:name="_Toc18276557"/>
      <w:r>
        <w:rPr>
          <w:rFonts w:hint="eastAsia"/>
        </w:rPr>
        <w:t>2.14.3.3收发货单表头&lt;GcdBillBsc &gt;</w:t>
      </w:r>
      <w:bookmarkEnd w:id="37"/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398"/>
        <w:gridCol w:w="1134"/>
        <w:gridCol w:w="851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39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851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允许为空</w:t>
            </w:r>
          </w:p>
        </w:tc>
        <w:tc>
          <w:tcPr>
            <w:tcW w:w="359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收发货单编号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N</w:t>
            </w: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编码规则：备案表编号+"F"或“S”+顺序号（4位），自动生成,S-收货单,F-发货单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CHG_TMS_CNT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变更次数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交接返填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MASTER_CUSCD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主管关区代码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BILL_TYPECD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收发货类型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企业申报。F:发货,S:收货，C:撤销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BILL_PREENT_NO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申报端统一编号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BILL_ETPS_INNER_NO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委托方内部编号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GCD_NO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BILL_DCL_ER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BILL_DCL_TIME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RCV_SND_TIME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收发货日期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STUCD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状态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系统返填。1：已登记，2：已退单，3：已撤销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COL1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COL2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COL3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COL4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RMK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备注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企业录入</w:t>
            </w:r>
          </w:p>
        </w:tc>
      </w:tr>
    </w:tbl>
    <w:p>
      <w:pPr>
        <w:pStyle w:val="3"/>
      </w:pPr>
      <w:r>
        <w:rPr>
          <w:rFonts w:hint="eastAsia"/>
        </w:rPr>
        <w:t>2.15 外发加工备案暂存/申报服务导入请求报文&lt;NptsPRMessage&gt;</w:t>
      </w:r>
    </w:p>
    <w:p>
      <w:pPr>
        <w:pStyle w:val="4"/>
      </w:pPr>
      <w:r>
        <w:rPr>
          <w:rFonts w:hint="eastAsia"/>
        </w:rPr>
        <w:t>2.15.1报文结构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&lt;NptsPRHead&gt;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外发加工备案表头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&lt;NptsSign&gt;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</w:t>
            </w:r>
            <w:r>
              <w:t xml:space="preserve"> OperCusRegCode</w:t>
            </w:r>
            <w:r>
              <w:rPr>
                <w:rFonts w:hint="eastAsia"/>
              </w:rPr>
              <w:t>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ins w:id="267" w:author="Windows 用户" w:date="2019-11-22T16:27:00Z"/>
        </w:trPr>
        <w:tc>
          <w:tcPr>
            <w:tcW w:w="4248" w:type="dxa"/>
            <w:vAlign w:val="center"/>
          </w:tcPr>
          <w:p>
            <w:pPr>
              <w:rPr>
                <w:ins w:id="268" w:author="Windows 用户" w:date="2019-11-22T16:27:00Z"/>
              </w:rPr>
            </w:pPr>
            <w:ins w:id="269" w:author="Windows 用户" w:date="2019-11-22T16:27:00Z">
              <w:r>
                <w:rPr>
                  <w:rFonts w:hint="eastAsia"/>
                  <w:color w:val="800000"/>
                  <w:kern w:val="0"/>
                  <w:sz w:val="24"/>
                </w:rPr>
                <w:t>&lt;</w:t>
              </w:r>
            </w:ins>
            <w:ins w:id="270" w:author="Windows 用户" w:date="2019-11-22T16:27:00Z">
              <w:r>
                <w:rPr>
                  <w:color w:val="800000"/>
                  <w:kern w:val="0"/>
                  <w:sz w:val="24"/>
                </w:rPr>
                <w:t>NptsAcmpRLMessage</w:t>
              </w:r>
            </w:ins>
            <w:ins w:id="271" w:author="Windows 用户" w:date="2019-11-22T16:27:00Z">
              <w:r>
                <w:rPr>
                  <w:rFonts w:hint="eastAsia"/>
                  <w:color w:val="800000"/>
                  <w:kern w:val="0"/>
                  <w:sz w:val="24"/>
                </w:rPr>
                <w:t>&gt;</w:t>
              </w:r>
            </w:ins>
          </w:p>
        </w:tc>
        <w:tc>
          <w:tcPr>
            <w:tcW w:w="2880" w:type="dxa"/>
            <w:vAlign w:val="center"/>
          </w:tcPr>
          <w:p>
            <w:pPr>
              <w:rPr>
                <w:ins w:id="272" w:author="Windows 用户" w:date="2019-11-22T16:27:00Z"/>
              </w:rPr>
            </w:pPr>
            <w:ins w:id="273" w:author="Windows 用户" w:date="2019-11-22T16:27:00Z">
              <w:r>
                <w:rPr>
                  <w:rFonts w:hint="eastAsia"/>
                </w:rPr>
                <w:t>附件关系请求/响应</w:t>
              </w:r>
            </w:ins>
          </w:p>
        </w:tc>
        <w:tc>
          <w:tcPr>
            <w:tcW w:w="1394" w:type="dxa"/>
          </w:tcPr>
          <w:p>
            <w:pPr>
              <w:rPr>
                <w:ins w:id="274" w:author="Windows 用户" w:date="2019-11-22T16:27:00Z"/>
              </w:rPr>
            </w:pPr>
          </w:p>
        </w:tc>
      </w:tr>
    </w:tbl>
    <w:p/>
    <w:p>
      <w:pPr>
        <w:pStyle w:val="4"/>
      </w:pPr>
      <w:r>
        <w:rPr>
          <w:rFonts w:hint="eastAsia"/>
        </w:rPr>
        <w:t>2.15.2 XML格式</w:t>
      </w:r>
    </w:p>
    <w:tbl>
      <w:tblPr>
        <w:tblStyle w:val="17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&lt;NptsPRMessage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&lt;NptsPRHead&gt;</w:t>
            </w:r>
          </w:p>
          <w:p>
            <w:pPr>
              <w:ind w:left="420" w:firstLine="420"/>
            </w:pP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&lt;/NptsPRHead&gt;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&lt;NptsSign&gt;</w:t>
            </w:r>
          </w:p>
          <w:p>
            <w:pPr>
              <w:ind w:left="420" w:firstLine="420"/>
            </w:pP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pPr>
              <w:rPr>
                <w:ins w:id="275" w:author="Windows 用户" w:date="2019-11-22T16:29:00Z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pPr>
              <w:rPr>
                <w:ins w:id="276" w:author="Windows 用户" w:date="2019-11-22T16:29:00Z"/>
              </w:rPr>
            </w:pPr>
            <w:ins w:id="277" w:author="Windows 用户" w:date="2019-11-22T16:29:00Z">
              <w:r>
                <w:rPr/>
                <w:t xml:space="preserve">    </w:t>
              </w:r>
            </w:ins>
            <w:ins w:id="278" w:author="Windows 用户" w:date="2019-11-22T16:29:00Z">
              <w:r>
                <w:rPr>
                  <w:rFonts w:hint="eastAsia"/>
                </w:rPr>
                <w:t>&lt;NptsAcmpRLMessage&gt;</w:t>
              </w:r>
            </w:ins>
          </w:p>
          <w:p>
            <w:pPr>
              <w:rPr>
                <w:ins w:id="279" w:author="Windows 用户" w:date="2019-11-22T16:29:00Z"/>
              </w:rPr>
            </w:pPr>
            <w:ins w:id="280" w:author="Windows 用户" w:date="2019-11-22T16:29:00Z">
              <w:r>
                <w:rPr>
                  <w:rFonts w:hint="eastAsia"/>
                </w:rPr>
                <w:tab/>
              </w:r>
            </w:ins>
            <w:ins w:id="281" w:author="Windows 用户" w:date="2019-11-22T16:29:00Z">
              <w:r>
                <w:rPr>
                  <w:rFonts w:hint="eastAsia"/>
                </w:rPr>
                <w:t>&lt;NptsAcmpRLType&gt;</w:t>
              </w:r>
            </w:ins>
          </w:p>
          <w:p>
            <w:pPr>
              <w:rPr>
                <w:ins w:id="282" w:author="Windows 用户" w:date="2019-11-22T16:29:00Z"/>
              </w:rPr>
            </w:pPr>
            <w:ins w:id="283" w:author="Windows 用户" w:date="2019-11-22T16:29:00Z">
              <w:r>
                <w:rPr>
                  <w:rFonts w:hint="eastAsia"/>
                </w:rPr>
                <w:t xml:space="preserve">            ...</w:t>
              </w:r>
            </w:ins>
          </w:p>
          <w:p>
            <w:pPr>
              <w:ind w:firstLine="420" w:firstLineChars="200"/>
              <w:rPr>
                <w:ins w:id="285" w:author="Windows 用户" w:date="2019-11-22T16:29:00Z"/>
              </w:rPr>
              <w:pPrChange w:id="284" w:author="Windows 用户" w:date="2019-11-22T16:29:00Z">
                <w:pPr/>
              </w:pPrChange>
            </w:pPr>
            <w:ins w:id="286" w:author="Windows 用户" w:date="2019-11-22T16:29:00Z">
              <w:r>
                <w:rPr>
                  <w:rFonts w:hint="eastAsia"/>
                </w:rPr>
                <w:t>&lt;/NptsAcmpRLType&gt;</w:t>
              </w:r>
            </w:ins>
          </w:p>
          <w:p>
            <w:pPr>
              <w:rPr>
                <w:ins w:id="287" w:author="Windows 用户" w:date="2019-11-22T16:29:00Z"/>
              </w:rPr>
            </w:pPr>
            <w:ins w:id="288" w:author="Windows 用户" w:date="2019-11-22T16:29:00Z">
              <w:r>
                <w:rPr>
                  <w:rFonts w:hint="eastAsia"/>
                </w:rPr>
                <w:tab/>
              </w:r>
            </w:ins>
            <w:ins w:id="289" w:author="Windows 用户" w:date="2019-11-22T16:29:00Z">
              <w:r>
                <w:rPr>
                  <w:rFonts w:hint="eastAsia"/>
                </w:rPr>
                <w:t>&lt;/NptsAcmpRLMessage&gt;</w:t>
              </w:r>
            </w:ins>
          </w:p>
          <w:p/>
          <w:p>
            <w:r>
              <w:rPr>
                <w:rFonts w:hint="eastAsia"/>
              </w:rPr>
              <w:t>&lt;/NptsPRMessage&gt;</w:t>
            </w:r>
          </w:p>
        </w:tc>
      </w:tr>
    </w:tbl>
    <w:p>
      <w:pPr>
        <w:pStyle w:val="4"/>
      </w:pPr>
      <w:r>
        <w:rPr>
          <w:rFonts w:hint="eastAsia"/>
        </w:rPr>
        <w:t>2.15.3报文详细定义</w:t>
      </w:r>
    </w:p>
    <w:p>
      <w:pPr>
        <w:pStyle w:val="5"/>
      </w:pPr>
      <w:r>
        <w:rPr>
          <w:rFonts w:hint="eastAsia"/>
        </w:rPr>
        <w:t>2.15.3.1 外发加工备案表表头&lt;NptsPRHead&gt;</w:t>
      </w:r>
    </w:p>
    <w:tbl>
      <w:tblPr>
        <w:tblStyle w:val="16"/>
        <w:tblW w:w="8900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563"/>
        <w:gridCol w:w="2113"/>
        <w:gridCol w:w="1675"/>
        <w:gridCol w:w="1303"/>
        <w:gridCol w:w="525"/>
        <w:gridCol w:w="9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是否允许变更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预录入统一编号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(变更时必填)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首次暂存货申报，服务生成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GcdNo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(变更时必填)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海关审批通过后，返回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申报类型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DclTypeCd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1-备案、2-变更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委托方备案编号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TrfoutOriactNo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须以B、C、E开头的12位手册号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委托地主管海关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TrfoutPlcCusCd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委托方企业海关编码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委托方企业统一社会信用代码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E12-09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委托方企业内部编号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TrfoutEtpsInnerNo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申报企业海关编号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委托方企业法人/联系电话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委托方企业联系人/联系电话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TrfoutEtpsLinkErName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委托方申报人/联系人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委托方地区代码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TrfoutDstCd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委托加工合同号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TrfoutCtrtNo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承揽者所在地海关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TrfinPlcCusCd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VARCHAR2（4）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承揽者海关代码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承揽者企业社会信用代码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承揽者法人/联系电话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TrfinEtpsConcNameTel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承揽者所在地地区代码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TrfinDstCd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承揽者联系人/联系电话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备案表有效期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ValidDate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DATE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E12-29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全工序外发标志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AllTrfoutMarkCd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0-否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已征收保证金标志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ActlvyAmt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备案担保总金额(人民币）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LevyBlAmt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实际发货总金额(人民币)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ActTrfinAmt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实际收货总金额(人民币)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ActTrfoutAmt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外发主要货物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TrfoutGoods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收回主要货物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TrfinGoods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E12-40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Rmk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E12-41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变更次数</w:t>
            </w:r>
          </w:p>
        </w:tc>
        <w:tc>
          <w:tcPr>
            <w:tcW w:w="2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ChgTmsCnt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VARCHAR2(19)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默认填：0</w:t>
            </w:r>
          </w:p>
        </w:tc>
      </w:tr>
    </w:tbl>
    <w:p>
      <w:pPr>
        <w:pStyle w:val="5"/>
      </w:pPr>
      <w:r>
        <w:rPr>
          <w:rFonts w:hint="eastAsia"/>
        </w:rPr>
        <w:t>2.15.3.2 导入相关信息&lt;ImportInfo&gt;</w:t>
      </w:r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598"/>
        <w:gridCol w:w="1719"/>
        <w:gridCol w:w="767"/>
        <w:gridCol w:w="2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字段名称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字段英文名称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字段类型及长度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是否必填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报文类型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MessageType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VARCHAR2(7)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电子手册暂存、申报：NPTS001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电子手册报核暂存、申报：NPTS101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核注清单暂存、申报：NPTS301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不作价设备暂存、申报：NPTS401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外发加工备案暂存、申报：NPTS501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外发加工收发货暂存、申报、撤销：NPTS601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导入操作类型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OpType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S：暂存；</w:t>
            </w:r>
          </w:p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D：申报；</w:t>
            </w:r>
          </w:p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C：撤销；（收发货单）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HostId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对应的附件关系的个数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FileSize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数字签名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Sign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255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2.15.3.3 签名信息&lt;NptsSignType&gt;</w:t>
      </w:r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607"/>
        <w:gridCol w:w="1654"/>
        <w:gridCol w:w="699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字段名称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字段英文名称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字段类型及长度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经营单位编码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BizopEtpsNo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经营企业社会信用代码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BizopEtpsSccd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加工单位编码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OwnerEtpsNo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加工企业社会信用代码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OwnerEtpsSccd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18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签名卡号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IcCode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16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签名信息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SignInfo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380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签名日期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SignDate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证书号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CertNo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5"/>
        <w:rPr>
          <w:ins w:id="290" w:author="Windows 用户" w:date="2019-11-22T16:30:00Z"/>
        </w:rPr>
      </w:pPr>
      <w:ins w:id="291" w:author="Windows 用户" w:date="2019-11-22T16:30:00Z">
        <w:r>
          <w:rPr>
            <w:rFonts w:hint="eastAsia"/>
          </w:rPr>
          <w:t>2.15.3.</w:t>
        </w:r>
      </w:ins>
      <w:ins w:id="292" w:author="Windows 用户" w:date="2019-11-22T16:30:00Z">
        <w:r>
          <w:rPr/>
          <w:t>4</w:t>
        </w:r>
      </w:ins>
      <w:ins w:id="293" w:author="Windows 用户" w:date="2019-11-22T16:30:00Z">
        <w:r>
          <w:rPr>
            <w:rFonts w:hint="eastAsia"/>
          </w:rPr>
          <w:t>附件关系请求/响应&lt;</w:t>
        </w:r>
      </w:ins>
      <w:ins w:id="294" w:author="Windows 用户" w:date="2019-11-22T16:30:00Z">
        <w:r>
          <w:rPr/>
          <w:t xml:space="preserve"> NptsAcmpRLMessage</w:t>
        </w:r>
      </w:ins>
      <w:ins w:id="295" w:author="Windows 用户" w:date="2019-11-22T16:30:00Z">
        <w:r>
          <w:rPr>
            <w:rFonts w:hint="eastAsia"/>
          </w:rPr>
          <w:t>&gt;</w:t>
        </w:r>
      </w:ins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96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297" w:author="Windows 用户" w:date="2019-11-22T16:30:00Z"/>
                <w:rFonts w:ascii="宋体" w:hAnsi="宋体"/>
                <w:szCs w:val="21"/>
              </w:rPr>
            </w:pPr>
            <w:ins w:id="298" w:author="Windows 用户" w:date="2019-11-22T16:30:00Z">
              <w:r>
                <w:rPr>
                  <w:rFonts w:hint="eastAsia" w:ascii="宋体" w:hAnsi="宋体"/>
                  <w:szCs w:val="21"/>
                </w:rPr>
                <w:t>字段名称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299" w:author="Windows 用户" w:date="2019-11-22T16:30:00Z"/>
                <w:rFonts w:ascii="宋体" w:hAnsi="宋体"/>
                <w:szCs w:val="21"/>
              </w:rPr>
            </w:pPr>
            <w:ins w:id="300" w:author="Windows 用户" w:date="2019-11-22T16:30:00Z">
              <w:r>
                <w:rPr>
                  <w:rFonts w:hint="eastAsia" w:ascii="宋体" w:hAnsi="宋体"/>
                  <w:szCs w:val="21"/>
                </w:rPr>
                <w:t>字段英文名称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01" w:author="Windows 用户" w:date="2019-11-22T16:30:00Z"/>
                <w:rFonts w:ascii="宋体" w:hAnsi="宋体"/>
                <w:szCs w:val="21"/>
              </w:rPr>
            </w:pPr>
            <w:ins w:id="302" w:author="Windows 用户" w:date="2019-11-22T16:30:00Z">
              <w:r>
                <w:rPr>
                  <w:rFonts w:hint="eastAsia" w:ascii="宋体" w:hAnsi="宋体"/>
                  <w:szCs w:val="21"/>
                </w:rPr>
                <w:t>字段类型及长度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03" w:author="Windows 用户" w:date="2019-11-22T16:30:00Z"/>
                <w:rFonts w:ascii="宋体" w:hAnsi="宋体"/>
                <w:szCs w:val="21"/>
              </w:rPr>
            </w:pPr>
            <w:ins w:id="304" w:author="Windows 用户" w:date="2019-11-22T16:30:00Z">
              <w:r>
                <w:rPr>
                  <w:rFonts w:hint="eastAsia" w:ascii="宋体" w:hAnsi="宋体"/>
                  <w:szCs w:val="21"/>
                </w:rPr>
                <w:t>是否必填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05" w:author="Windows 用户" w:date="2019-11-22T16:30:00Z"/>
                <w:rFonts w:ascii="宋体" w:hAnsi="宋体"/>
                <w:szCs w:val="21"/>
              </w:rPr>
            </w:pPr>
            <w:ins w:id="306" w:author="Windows 用户" w:date="2019-11-22T16:30:00Z">
              <w:r>
                <w:rPr>
                  <w:rFonts w:hint="eastAsia" w:ascii="宋体" w:hAnsi="宋体"/>
                  <w:szCs w:val="21"/>
                </w:rPr>
                <w:t>字段说明（包括界面填写规范）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307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08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09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附件关系表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310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11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NptsAcmpRLType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12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13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14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15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详见</w:t>
              </w:r>
            </w:ins>
            <w:ins w:id="316" w:author="Windows 用户" w:date="2019-11-22T16:30:00Z">
              <w:r>
                <w:rPr>
                  <w:rFonts w:hint="eastAsia"/>
                </w:rPr>
                <w:t>2.15.3.</w:t>
              </w:r>
            </w:ins>
            <w:ins w:id="317" w:author="Windows 用户" w:date="2019-11-22T16:30:00Z">
              <w:r>
                <w:rPr/>
                <w:t>5</w:t>
              </w:r>
            </w:ins>
          </w:p>
        </w:tc>
      </w:tr>
    </w:tbl>
    <w:p>
      <w:pPr>
        <w:rPr>
          <w:ins w:id="318" w:author="Windows 用户" w:date="2019-11-22T16:30:00Z"/>
        </w:rPr>
      </w:pPr>
    </w:p>
    <w:p>
      <w:pPr>
        <w:pStyle w:val="5"/>
        <w:rPr>
          <w:ins w:id="319" w:author="Windows 用户" w:date="2019-11-22T16:30:00Z"/>
        </w:rPr>
      </w:pPr>
      <w:ins w:id="320" w:author="Windows 用户" w:date="2019-11-22T16:30:00Z">
        <w:r>
          <w:rPr>
            <w:rFonts w:hint="eastAsia"/>
          </w:rPr>
          <w:t>2.15.3.</w:t>
        </w:r>
      </w:ins>
      <w:ins w:id="321" w:author="Windows 用户" w:date="2019-11-22T16:30:00Z">
        <w:r>
          <w:rPr/>
          <w:t>5</w:t>
        </w:r>
      </w:ins>
      <w:ins w:id="322" w:author="Windows 用户" w:date="2019-11-22T16:30:00Z">
        <w:r>
          <w:rPr>
            <w:rFonts w:hint="eastAsia"/>
          </w:rPr>
          <w:t>附件关系表&lt;</w:t>
        </w:r>
      </w:ins>
      <w:ins w:id="323" w:author="Windows 用户" w:date="2019-11-22T16:30:00Z">
        <w:r>
          <w:rPr/>
          <w:t xml:space="preserve"> NptsAcmpRLType</w:t>
        </w:r>
      </w:ins>
      <w:ins w:id="324" w:author="Windows 用户" w:date="2019-11-22T16:30:00Z">
        <w:r>
          <w:rPr>
            <w:rFonts w:hint="eastAsia"/>
          </w:rPr>
          <w:t>&gt;</w:t>
        </w:r>
      </w:ins>
    </w:p>
    <w:tbl>
      <w:tblPr>
        <w:tblStyle w:val="16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325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26" w:author="Windows 用户" w:date="2019-11-22T16:30:00Z"/>
                <w:rFonts w:ascii="宋体" w:hAnsi="宋体"/>
                <w:szCs w:val="21"/>
              </w:rPr>
            </w:pPr>
            <w:ins w:id="327" w:author="Windows 用户" w:date="2019-11-22T16:30:00Z">
              <w:r>
                <w:rPr>
                  <w:rFonts w:hint="eastAsia" w:ascii="宋体" w:hAnsi="宋体"/>
                  <w:szCs w:val="21"/>
                </w:rPr>
                <w:t>字段名称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28" w:author="Windows 用户" w:date="2019-11-22T16:30:00Z"/>
                <w:rFonts w:ascii="宋体" w:hAnsi="宋体"/>
                <w:szCs w:val="21"/>
              </w:rPr>
            </w:pPr>
            <w:ins w:id="329" w:author="Windows 用户" w:date="2019-11-22T16:30:00Z">
              <w:r>
                <w:rPr>
                  <w:rFonts w:hint="eastAsia" w:ascii="宋体" w:hAnsi="宋体"/>
                  <w:szCs w:val="21"/>
                </w:rPr>
                <w:t>字段英文名称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30" w:author="Windows 用户" w:date="2019-11-22T16:30:00Z"/>
                <w:rFonts w:ascii="宋体" w:hAnsi="宋体"/>
                <w:szCs w:val="21"/>
              </w:rPr>
            </w:pPr>
            <w:ins w:id="331" w:author="Windows 用户" w:date="2019-11-22T16:30:00Z">
              <w:r>
                <w:rPr>
                  <w:rFonts w:hint="eastAsia" w:ascii="宋体" w:hAnsi="宋体"/>
                  <w:szCs w:val="21"/>
                </w:rPr>
                <w:t>字段类型及长度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32" w:author="Windows 用户" w:date="2019-11-22T16:30:00Z"/>
                <w:rFonts w:ascii="宋体" w:hAnsi="宋体"/>
                <w:szCs w:val="21"/>
              </w:rPr>
            </w:pPr>
            <w:ins w:id="333" w:author="Windows 用户" w:date="2019-11-22T16:30:00Z">
              <w:r>
                <w:rPr>
                  <w:rFonts w:hint="eastAsia" w:ascii="宋体" w:hAnsi="宋体"/>
                  <w:szCs w:val="21"/>
                </w:rPr>
                <w:t>是否必填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ins w:id="334" w:author="Windows 用户" w:date="2019-11-22T16:30:00Z"/>
                <w:rFonts w:ascii="宋体" w:hAnsi="宋体"/>
                <w:szCs w:val="21"/>
              </w:rPr>
            </w:pPr>
            <w:ins w:id="335" w:author="Windows 用户" w:date="2019-11-22T16:30:00Z">
              <w:r>
                <w:rPr>
                  <w:rFonts w:hint="eastAsia" w:ascii="宋体" w:hAnsi="宋体"/>
                  <w:szCs w:val="21"/>
                </w:rPr>
                <w:t>字段说明（包括界面填写规范）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  <w:ins w:id="336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37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38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文件名称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339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40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FileName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41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42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VARCHAR2(64)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43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44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45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346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非结构化必填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347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48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49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变更或报核次数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350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51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ChgTmsCnt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52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53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NUMBER(19)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54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55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56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57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首次备案时为0，每次变更需填写准确变更次数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358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59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60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随附单证格式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361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62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AcmpFormFmt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63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64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VARCHAR2(4)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65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66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67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368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1－结构化</w:t>
              </w:r>
            </w:ins>
          </w:p>
          <w:p>
            <w:pPr>
              <w:rPr>
                <w:ins w:id="369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370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2－非结构化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371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72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73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业务单证类型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374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75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BlsType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76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77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VARCHAR2(4)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78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79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80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381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2-  手册</w:t>
              </w:r>
            </w:ins>
          </w:p>
          <w:p>
            <w:pPr>
              <w:rPr>
                <w:ins w:id="382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383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3-  报核</w:t>
              </w:r>
            </w:ins>
          </w:p>
          <w:p>
            <w:pPr>
              <w:rPr>
                <w:ins w:id="384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385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4－清单</w:t>
              </w:r>
            </w:ins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386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5－质疑</w:t>
              </w:r>
            </w:ins>
          </w:p>
          <w:p>
            <w:pPr>
              <w:rPr>
                <w:ins w:id="387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B-外发加工申报表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388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89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90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随附单证序号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391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92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AcmpFormSeqNo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93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94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NUMBER(19)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95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96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397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398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399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00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01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随附单证类型代码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402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03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AcmpFormTypeCD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04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05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VARCHAR2(25)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06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07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08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09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R-减免税证明</w:t>
              </w:r>
            </w:ins>
          </w:p>
          <w:p>
            <w:pPr>
              <w:rPr>
                <w:ins w:id="410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11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 xml:space="preserve"> FILE-文件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12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13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14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随附单证编号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415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16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AcmpFormNo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17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18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VARCHAR2(64)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19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20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21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22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23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24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25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随附单证文件名称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426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27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AcmpFormFileNm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28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29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VARCHAR2(512)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30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31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32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33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企业端上传的文件名，含扩展名</w:t>
              </w:r>
            </w:ins>
            <w:ins w:id="434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(</w:t>
              </w:r>
            </w:ins>
            <w:ins w:id="435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非结构化必填</w:t>
              </w:r>
            </w:ins>
            <w:ins w:id="436" w:author="Windows 用户" w:date="2019-11-22T16:30:00Z">
              <w:r>
                <w:rPr>
                  <w:color w:val="000000"/>
                  <w:kern w:val="0"/>
                  <w:sz w:val="18"/>
                  <w:szCs w:val="18"/>
                </w:rPr>
                <w:t>)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37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38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39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清单商品序号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440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41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InvtGdsSeqNo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42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43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NUMBER(19)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44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45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46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47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清单用，表头时填0，表体时填写清单表体序号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48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49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50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上传人IC卡号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451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52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IcCardNo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53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54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VARCHAR2(16)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55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56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57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58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59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60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61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上传单位海关编码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462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63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TransferTradeCode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64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65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VARCHAR2(18)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66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67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68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69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　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70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71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72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修改标记代码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ins w:id="473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74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ModfMarkCd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75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76" w:author="Windows 用户" w:date="2019-11-22T16:30:00Z">
              <w:r>
                <w:rPr>
                  <w:rFonts w:ascii="微软雅黑" w:hAnsi="微软雅黑" w:eastAsia="微软雅黑" w:cs="宋体"/>
                  <w:color w:val="000000"/>
                  <w:sz w:val="18"/>
                  <w:szCs w:val="18"/>
                </w:rPr>
                <w:t>VARCHAR2(1)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77" w:author="Windows 用户" w:date="2019-11-22T16:30:00Z"/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478" w:author="Windows 用户" w:date="2019-11-22T16:30:00Z">
              <w:r>
                <w:rPr>
                  <w:rFonts w:hint="eastAsia" w:ascii="微软雅黑" w:hAnsi="微软雅黑" w:eastAsia="微软雅黑" w:cs="宋体"/>
                  <w:color w:val="000000"/>
                  <w:sz w:val="18"/>
                  <w:szCs w:val="18"/>
                </w:rPr>
                <w:t>是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479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80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3-增加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81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482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83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备注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ins w:id="484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85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Rmk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486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87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VARCHAR2(4000)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488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89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490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491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492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93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总包数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ins w:id="494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95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total_pocket_qty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496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97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NUMBER(3)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498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499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00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01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非结构化必填；结构化不可填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502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03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04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当前包序号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ins w:id="505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06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cur_pocket_no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07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08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NUMBER(3)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09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10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11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12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如果一次没有全部传完全部包 只能暂存(非结构化必填；结构化不可填)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  <w:ins w:id="513" w:author="Windows 用户" w:date="2019-11-22T16:30:00Z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14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15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包id</w:t>
              </w:r>
            </w:ins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ins w:id="516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17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pocket_id</w:t>
              </w:r>
            </w:ins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18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19" w:author="Windows 用户" w:date="2019-11-22T16:30:00Z">
              <w:r>
                <w:rPr>
                  <w:rFonts w:ascii="微软雅黑" w:hAnsi="微软雅黑" w:eastAsia="微软雅黑"/>
                  <w:color w:val="000000"/>
                  <w:sz w:val="18"/>
                  <w:szCs w:val="18"/>
                </w:rPr>
                <w:t>VARCHAR2(128)</w:t>
              </w:r>
            </w:ins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20" w:author="Windows 用户" w:date="2019-11-22T16:30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ins w:id="521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否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ins w:id="522" w:author="Windows 用户" w:date="2019-11-22T16:30:00Z"/>
              </w:rPr>
            </w:pPr>
            <w:ins w:id="523" w:author="Windows 用户" w:date="2019-11-22T16:30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</w:rPr>
                <w:t>非结构化必填；结构化不可填</w:t>
              </w:r>
            </w:ins>
          </w:p>
        </w:tc>
      </w:tr>
    </w:tbl>
    <w:p>
      <w:pPr>
        <w:pStyle w:val="3"/>
      </w:pPr>
      <w:r>
        <w:rPr>
          <w:rFonts w:hint="eastAsia"/>
        </w:rPr>
        <w:t>2.16 外发加工收发货暂存/申报服务导入请求报文&lt;NptsSFMessage&gt;</w:t>
      </w:r>
    </w:p>
    <w:p>
      <w:pPr>
        <w:pStyle w:val="4"/>
      </w:pPr>
      <w:r>
        <w:rPr>
          <w:rFonts w:hint="eastAsia"/>
        </w:rPr>
        <w:t>2.16.1报文结构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&lt;NptsSFHead&gt;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外发加工收发货单表头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&lt;NptsSFList&gt;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外发加工收发货单表体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&lt;NptsSign&gt;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</w:t>
            </w:r>
            <w:r>
              <w:t xml:space="preserve"> OperCusRegCode</w:t>
            </w:r>
            <w:r>
              <w:rPr>
                <w:rFonts w:hint="eastAsia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2.16.2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&lt;NptsSFMessage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&lt;NptsSFHead&gt;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&lt;/NptsSFHead&gt;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&lt;NptsSFList&gt;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&lt;/NptsSFList&gt;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&lt;/NptsSFMessage&gt;</w:t>
            </w:r>
          </w:p>
        </w:tc>
      </w:tr>
    </w:tbl>
    <w:p>
      <w:pPr>
        <w:pStyle w:val="4"/>
      </w:pPr>
      <w:r>
        <w:rPr>
          <w:rFonts w:hint="eastAsia"/>
        </w:rPr>
        <w:t>2.16.3报文详细定义</w:t>
      </w:r>
    </w:p>
    <w:p>
      <w:pPr>
        <w:pStyle w:val="5"/>
      </w:pPr>
      <w:r>
        <w:rPr>
          <w:rFonts w:hint="eastAsia"/>
        </w:rPr>
        <w:t>2.16.3.1 外发加工收发货单表头&lt;NptsSFHead&gt;</w:t>
      </w:r>
    </w:p>
    <w:tbl>
      <w:tblPr>
        <w:tblStyle w:val="16"/>
        <w:tblW w:w="8968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861"/>
        <w:gridCol w:w="2146"/>
        <w:gridCol w:w="1697"/>
        <w:gridCol w:w="690"/>
        <w:gridCol w:w="17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字段说明（包括界面填写规范）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E13-01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预录入统一编号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E13-02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GcdNo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E13-03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收发货单编号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E13-04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委托方备案编号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EntpaOriactNo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E13-05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委托地主管海关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EntpaPlcCusCd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E13-06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委托方企业海关编码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E13-07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委托方企业统一社会信用代码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E13-08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E13-09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ContrEtpsNm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E13-10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发货（收货）日期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RcvSndTime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DATE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发货/收货企业内部编号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BillEtpsInnerNo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申报企业海关编号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E13-13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E13-14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E13-15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收发货申报人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BillDclEr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E13-17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E13-18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E13-19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收发货单类型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BillTypeCd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S：收货；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F：发货；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C：撤销；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Rmk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E13-29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承揽者海关代码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TRFIN_ETPSNO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承揽者企业社会信用代码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TRFIN_ETPS_SCCD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E13-31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主管关区代码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MasterCusCd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E13-32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申报来源标志代码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DclTypeMarkcd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1-录入，2-导入</w:t>
            </w:r>
          </w:p>
        </w:tc>
      </w:tr>
    </w:tbl>
    <w:p/>
    <w:p>
      <w:pPr>
        <w:pStyle w:val="5"/>
      </w:pPr>
      <w:r>
        <w:rPr>
          <w:rFonts w:hint="eastAsia"/>
        </w:rPr>
        <w:t>2.16.3.2 外发加工收发货单表体&lt;NptsSFList&gt;</w:t>
      </w:r>
    </w:p>
    <w:tbl>
      <w:tblPr>
        <w:tblStyle w:val="16"/>
        <w:tblW w:w="8949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381"/>
        <w:gridCol w:w="2046"/>
        <w:gridCol w:w="1629"/>
        <w:gridCol w:w="964"/>
        <w:gridCol w:w="19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E14-00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E14-01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商品序号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GdsSeqNo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自然数从1递增，不可断号重复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E14-02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备案序号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kern w:val="0"/>
                <w:szCs w:val="21"/>
              </w:rPr>
            </w:pPr>
            <w:r>
              <w:rPr>
                <w:rFonts w:hint="eastAsia" w:ascii="Calibri" w:hAnsi="Calibri" w:cs="宋体"/>
                <w:kern w:val="0"/>
                <w:szCs w:val="21"/>
              </w:rPr>
              <w:t>OriactGdsSeqNo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E14-03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商品名称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Gdsnm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E14-04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商品编码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Gdecd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E14-05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外发/收回货物数量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DclQty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NUMBER（19，5）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E14-06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计量单位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DclUnitcd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VARCHAR2（3）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E14-07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外发/收回货物金额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DclAmt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NUMBER（19，5）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E14-08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币制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DclCurr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VARCHAR2(3)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2.16.3.3 导入相关信息&lt;ImportInfo&gt;</w:t>
      </w:r>
    </w:p>
    <w:p>
      <w:pPr>
        <w:rPr>
          <w:shd w:val="clear" w:color="FFFFFF" w:fill="D9D9D9"/>
        </w:rPr>
      </w:pPr>
      <w:r>
        <w:rPr>
          <w:rFonts w:hint="eastAsia"/>
          <w:shd w:val="clear" w:color="FFFFFF" w:fill="D9D9D9"/>
        </w:rPr>
        <w:t>详情信息参见2.15.3.2</w:t>
      </w:r>
    </w:p>
    <w:p>
      <w:pPr>
        <w:pStyle w:val="5"/>
      </w:pPr>
      <w:r>
        <w:rPr>
          <w:rFonts w:hint="eastAsia"/>
        </w:rPr>
        <w:t>2.16.3.4 签名信息&lt;NptsSignType&gt;</w:t>
      </w:r>
    </w:p>
    <w:p>
      <w:r>
        <w:rPr>
          <w:rFonts w:hint="eastAsia"/>
          <w:shd w:val="clear" w:color="FFFFFF" w:fill="D9D9D9"/>
        </w:rPr>
        <w:t>详情信息参见2.15.3.3</w:t>
      </w:r>
    </w:p>
    <w:p>
      <w:pPr>
        <w:pStyle w:val="3"/>
      </w:pPr>
      <w:r>
        <w:rPr>
          <w:rFonts w:hint="eastAsia"/>
        </w:rPr>
        <w:t>2.17 不作价设备年度使用情况暂存/申报服务导入请求报文&lt;NptsNoMessage&gt;</w:t>
      </w:r>
    </w:p>
    <w:p>
      <w:pPr>
        <w:pStyle w:val="4"/>
      </w:pPr>
      <w:r>
        <w:rPr>
          <w:rFonts w:hint="eastAsia"/>
        </w:rPr>
        <w:t>2.17.1报文结构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&lt;NptsNoHead&gt;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不作价设备表头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&lt;NptsNoList&gt;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不作价设备表体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&lt;NptsSign&gt;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</w:t>
            </w:r>
            <w:r>
              <w:t xml:space="preserve"> OperCusRegCode</w:t>
            </w:r>
            <w:r>
              <w:rPr>
                <w:rFonts w:hint="eastAsia"/>
              </w:rPr>
              <w:t>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2.17.2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&lt;NptsNoMessage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&lt;NptsNoHead&gt;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&lt;/NptsNoHead&gt;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&lt;NptsNoList&gt;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&lt;/NptsNoList&gt;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&lt;/NptsNoMessage&gt;</w:t>
            </w:r>
          </w:p>
        </w:tc>
      </w:tr>
    </w:tbl>
    <w:p>
      <w:pPr>
        <w:pStyle w:val="4"/>
      </w:pPr>
      <w:r>
        <w:rPr>
          <w:rFonts w:hint="eastAsia"/>
        </w:rPr>
        <w:t>2.17.3报文详细定义</w:t>
      </w:r>
    </w:p>
    <w:p>
      <w:pPr>
        <w:pStyle w:val="5"/>
      </w:pPr>
      <w:r>
        <w:rPr>
          <w:rFonts w:hint="eastAsia"/>
        </w:rPr>
        <w:t>2.17.3.1 不作价设备表头&lt;NptsNoHead&gt;</w:t>
      </w:r>
    </w:p>
    <w:tbl>
      <w:tblPr>
        <w:tblStyle w:val="16"/>
        <w:tblW w:w="9231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559"/>
        <w:gridCol w:w="2058"/>
        <w:gridCol w:w="1710"/>
        <w:gridCol w:w="1105"/>
        <w:gridCol w:w="17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编号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字段名称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字段英文名称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字段类型及长度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是否必填</w:t>
            </w:r>
          </w:p>
        </w:tc>
        <w:tc>
          <w:tcPr>
            <w:tcW w:w="1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数据中心统一编号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使用年份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ReportYear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VARCHAR(4)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须为本年份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不作价设备备案号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EmlNo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必须为D开头的手册号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主管关区代码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MasterCuscd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VARCHAR(4)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经营企业编号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BizopEtpsNo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经营企业社会信用代码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BizopEtpsSccd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经营企业名称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BizopEtpsNm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收发货企业编号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RcvgdEtpsNo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收发货企业社会信用代码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RvsngdEtpsSccd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收发货企业名称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RcvgdEtpsNm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收货企业地区代码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RcvgdEtpsDtcd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申报企业类型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DclEtpsTypecd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 xml:space="preserve">1-企业 </w:t>
            </w:r>
          </w:p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 xml:space="preserve">2-代理公司 </w:t>
            </w:r>
          </w:p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3-报关行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企业预录入编号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EtpsPreentNo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DclEtpsSccd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InputCode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InputCreditCode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E10-24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Note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>
      <w:pPr>
        <w:pStyle w:val="5"/>
      </w:pPr>
      <w:r>
        <w:rPr>
          <w:rFonts w:hint="eastAsia"/>
        </w:rPr>
        <w:t>2.17.3.2 不作价设备表体&lt;NptsNoList&gt;</w:t>
      </w:r>
    </w:p>
    <w:tbl>
      <w:tblPr>
        <w:tblStyle w:val="16"/>
        <w:tblW w:w="8780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306"/>
        <w:gridCol w:w="1670"/>
        <w:gridCol w:w="1786"/>
        <w:gridCol w:w="1130"/>
        <w:gridCol w:w="18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编号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字段名称</w:t>
            </w:r>
          </w:p>
        </w:tc>
        <w:tc>
          <w:tcPr>
            <w:tcW w:w="1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字段英文名称</w:t>
            </w:r>
          </w:p>
        </w:tc>
        <w:tc>
          <w:tcPr>
            <w:tcW w:w="1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字段类型及长度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是否必填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1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商品序号</w:t>
            </w:r>
          </w:p>
        </w:tc>
        <w:tc>
          <w:tcPr>
            <w:tcW w:w="1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GNo</w:t>
            </w:r>
          </w:p>
        </w:tc>
        <w:tc>
          <w:tcPr>
            <w:tcW w:w="1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自然数从1递增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不可断号或重复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E11-04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项号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GdsSeqNo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E11-05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料号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GdsMtno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VARCHAR2(30)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E11-06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商品编码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Gdecd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商品名称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GdsNm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SpcfModel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E11-09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进口数量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ImpQty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E11-10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内销数量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SalQty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E11-11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结转数量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RotateQty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E11-12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退运数量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ReExpQty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E11-13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解除监管数量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ReleaseQty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E11-14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剩余数量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RemainQty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E11-15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备用字段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Note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2.17.3.3 导入相关信息&lt;ImportInfo&gt;</w:t>
      </w:r>
    </w:p>
    <w:p>
      <w:pPr>
        <w:rPr>
          <w:shd w:val="clear" w:color="FFFFFF" w:fill="D9D9D9"/>
        </w:rPr>
      </w:pPr>
      <w:r>
        <w:rPr>
          <w:rFonts w:hint="eastAsia"/>
          <w:shd w:val="clear" w:color="FFFFFF" w:fill="D9D9D9"/>
        </w:rPr>
        <w:t>详情信息参见2.15.3.2</w:t>
      </w:r>
    </w:p>
    <w:p>
      <w:pPr>
        <w:pStyle w:val="5"/>
      </w:pPr>
      <w:r>
        <w:rPr>
          <w:rFonts w:hint="eastAsia"/>
        </w:rPr>
        <w:t>2.17.3.4 签名信息&lt;NptsSignType&gt;</w:t>
      </w:r>
    </w:p>
    <w:p>
      <w:r>
        <w:rPr>
          <w:rFonts w:hint="eastAsia"/>
          <w:shd w:val="clear" w:color="FFFFFF" w:fill="D9D9D9"/>
        </w:rPr>
        <w:t>详情信息参见2.15.3.3</w:t>
      </w:r>
    </w:p>
    <w:p>
      <w:pPr>
        <w:pStyle w:val="3"/>
      </w:pPr>
      <w:r>
        <w:rPr>
          <w:rFonts w:hint="eastAsia"/>
        </w:rPr>
        <w:t>2.18 外发加工收发货撤销请求报文</w:t>
      </w:r>
    </w:p>
    <w:p>
      <w:pPr>
        <w:pStyle w:val="4"/>
      </w:pPr>
      <w:r>
        <w:rPr>
          <w:rFonts w:hint="eastAsia"/>
        </w:rPr>
        <w:t>2.18.1 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&lt;SeqNo&gt;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统一编号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&lt;OperCusRegCode&gt;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&lt;Reason&gt;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撤销原因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2.18.2 XML格式</w:t>
      </w:r>
    </w:p>
    <w:tbl>
      <w:tblPr>
        <w:tblStyle w:val="1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&lt;NptsSFRepealRequest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</w:t>
            </w:r>
          </w:p>
          <w:p>
            <w:pPr>
              <w:ind w:firstLine="420"/>
            </w:pPr>
            <w:r>
              <w:rPr>
                <w:rFonts w:hint="eastAsia"/>
              </w:rPr>
              <w:t>....</w:t>
            </w:r>
          </w:p>
          <w:p>
            <w:pPr>
              <w:ind w:firstLine="420"/>
            </w:pPr>
            <w:r>
              <w:rPr>
                <w:rFonts w:hint="eastAsia"/>
              </w:rPr>
              <w:t>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pPr>
              <w:ind w:firstLine="420"/>
            </w:pPr>
            <w:r>
              <w:rPr>
                <w:rFonts w:hint="eastAsia"/>
              </w:rPr>
              <w:t>....</w:t>
            </w:r>
          </w:p>
          <w:p>
            <w:pPr>
              <w:ind w:firstLine="420"/>
            </w:pP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&lt;Reason&gt;</w:t>
            </w:r>
          </w:p>
          <w:p>
            <w:pPr>
              <w:ind w:firstLine="420"/>
            </w:pPr>
            <w:r>
              <w:rPr>
                <w:rFonts w:hint="eastAsia"/>
              </w:rPr>
              <w:t>....</w:t>
            </w:r>
          </w:p>
          <w:p>
            <w:pPr>
              <w:ind w:firstLine="420"/>
            </w:pPr>
            <w:r>
              <w:rPr>
                <w:rFonts w:hint="eastAsia"/>
              </w:rPr>
              <w:t>&lt;/Reason&gt;</w:t>
            </w:r>
          </w:p>
          <w:p>
            <w:pPr>
              <w:ind w:firstLine="420"/>
            </w:pPr>
            <w:r>
              <w:rPr>
                <w:rFonts w:hint="eastAsia"/>
              </w:rPr>
              <w:t>&lt;ImportInfo&gt;</w:t>
            </w:r>
          </w:p>
          <w:p>
            <w:pPr>
              <w:ind w:firstLine="420"/>
            </w:pPr>
            <w:r>
              <w:rPr>
                <w:rFonts w:hint="eastAsia"/>
              </w:rPr>
              <w:t>......</w:t>
            </w:r>
          </w:p>
          <w:p>
            <w:pPr>
              <w:ind w:firstLine="420"/>
            </w:pP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&lt;/NptsSFRepealRequest&gt;</w:t>
            </w:r>
          </w:p>
        </w:tc>
      </w:tr>
    </w:tbl>
    <w:p>
      <w:pPr>
        <w:pStyle w:val="4"/>
      </w:pPr>
      <w:r>
        <w:rPr>
          <w:rFonts w:hint="eastAsia"/>
        </w:rPr>
        <w:t>2.18.3 报文详细定义</w:t>
      </w:r>
    </w:p>
    <w:p>
      <w:pPr>
        <w:pStyle w:val="5"/>
      </w:pPr>
      <w:r>
        <w:rPr>
          <w:rFonts w:hint="eastAsia"/>
        </w:rPr>
        <w:t>2.18.3.1 撤销请求</w:t>
      </w:r>
    </w:p>
    <w:tbl>
      <w:tblPr>
        <w:tblStyle w:val="16"/>
        <w:tblW w:w="8780" w:type="dxa"/>
        <w:tblInd w:w="-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533"/>
        <w:gridCol w:w="1992"/>
        <w:gridCol w:w="1873"/>
        <w:gridCol w:w="1160"/>
        <w:gridCol w:w="13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编号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字段名称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字段英文名称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字段类型及长度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是否必填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eastAsia="微软雅黑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SeqNo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VARCHAR2(18)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操作卡海关十位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OperCusRegCode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VARCHAR2(10)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撤销原因</w:t>
            </w:r>
          </w:p>
        </w:tc>
        <w:tc>
          <w:tcPr>
            <w:tcW w:w="1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Reason</w:t>
            </w:r>
          </w:p>
        </w:tc>
        <w:tc>
          <w:tcPr>
            <w:tcW w:w="1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VARCHAR2(255)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2.18.3.1.1 导入相关信息&lt;ImportInfo&gt;</w:t>
      </w:r>
    </w:p>
    <w:p>
      <w:pPr>
        <w:rPr>
          <w:shd w:val="clear" w:color="FFFFFF" w:fill="D9D9D9"/>
        </w:rPr>
      </w:pPr>
      <w:r>
        <w:rPr>
          <w:rFonts w:hint="eastAsia"/>
          <w:shd w:val="clear" w:color="FFFFFF" w:fill="D9D9D9"/>
        </w:rPr>
        <w:t>详情信息参见2.15.3.2</w:t>
      </w:r>
    </w:p>
    <w:p/>
    <w:p>
      <w:pPr>
        <w:pStyle w:val="2"/>
        <w:tabs>
          <w:tab w:val="left" w:pos="432"/>
        </w:tabs>
      </w:pPr>
      <w:r>
        <w:rPr>
          <w:rFonts w:hint="eastAsia"/>
        </w:rPr>
        <w:t>3报文设计</w:t>
      </w:r>
    </w:p>
    <w:p>
      <w:pPr>
        <w:pStyle w:val="3"/>
        <w:tabs>
          <w:tab w:val="left" w:pos="0"/>
        </w:tabs>
      </w:pPr>
      <w:r>
        <w:rPr>
          <w:rFonts w:hint="eastAsia"/>
        </w:rPr>
        <w:t>3.1概要说明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系统报文编码缩写：NPTS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每个申报报文包含一个表头和一到多个表体；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每个回执中只包含一票回执信息；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对于节点内容为null或空的情况，报文中都拼接节点.</w:t>
      </w:r>
    </w:p>
    <w:p>
      <w:pPr>
        <w:pStyle w:val="3"/>
        <w:tabs>
          <w:tab w:val="left" w:pos="0"/>
        </w:tabs>
      </w:pPr>
      <w:r>
        <w:rPr>
          <w:rFonts w:hint="eastAsia"/>
        </w:rPr>
        <w:t>3.2报文清单</w:t>
      </w:r>
    </w:p>
    <w:tbl>
      <w:tblPr>
        <w:tblStyle w:val="16"/>
        <w:tblW w:w="9454" w:type="dxa"/>
        <w:jc w:val="center"/>
        <w:tblBorders>
          <w:top w:val="threeDEmboss" w:color="auto" w:sz="18" w:space="0"/>
          <w:left w:val="threeDEmboss" w:color="auto" w:sz="18" w:space="0"/>
          <w:bottom w:val="threeDEmboss" w:color="auto" w:sz="18" w:space="0"/>
          <w:right w:val="threeDEmboss" w:color="auto" w:sz="18" w:space="0"/>
          <w:insideH w:val="threeDEmboss" w:color="auto" w:sz="1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80"/>
        <w:gridCol w:w="2217"/>
        <w:gridCol w:w="2174"/>
        <w:gridCol w:w="2176"/>
        <w:gridCol w:w="1080"/>
      </w:tblGrid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pct20" w:color="auto" w:fill="FFFFFF"/>
            <w:vAlign w:val="center"/>
          </w:tcPr>
          <w:p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</w:t>
            </w:r>
          </w:p>
        </w:tc>
        <w:tc>
          <w:tcPr>
            <w:tcW w:w="2217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报文类型描述</w:t>
            </w:r>
          </w:p>
        </w:tc>
        <w:tc>
          <w:tcPr>
            <w:tcW w:w="2174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发送环节</w:t>
            </w:r>
          </w:p>
        </w:tc>
        <w:tc>
          <w:tcPr>
            <w:tcW w:w="2176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发送方向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电子手册报核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核注清单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color w:val="FF0000"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单耗质疑磋商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ind w:firstLine="105" w:firstLineChars="50"/>
            </w:pPr>
            <w:r>
              <w:rPr>
                <w:rFonts w:hint="eastAsia"/>
              </w:rPr>
              <w:t>5.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手册备案、变更、催核回执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电子手册海关回执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数据中心处理海关回执后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ind w:left="57"/>
            </w:pPr>
            <w:r>
              <w:rPr>
                <w:rFonts w:hint="eastAsia"/>
              </w:rPr>
              <w:t>6.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手册核销审批回执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电子手册核销审批海关回执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数据中心处理海关回执后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ind w:left="57"/>
            </w:pPr>
            <w:r>
              <w:rPr>
                <w:rFonts w:hint="eastAsia"/>
              </w:rPr>
              <w:t>7.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核注清单审核回执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核注清单审批海关回执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数据中心处理海关回执后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Segoe Print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1BA9"/>
    <w:multiLevelType w:val="multilevel"/>
    <w:tmpl w:val="08681BA9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783"/>
      </w:pPr>
      <w:rPr>
        <w:rFonts w:hint="eastAsia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FB12728"/>
    <w:multiLevelType w:val="multilevel"/>
    <w:tmpl w:val="0FB1272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83F4D73"/>
    <w:multiLevelType w:val="multilevel"/>
    <w:tmpl w:val="183F4D73"/>
    <w:lvl w:ilvl="0" w:tentative="0">
      <w:start w:val="2"/>
      <w:numFmt w:val="decimal"/>
      <w:lvlText w:val="%1"/>
      <w:lvlJc w:val="left"/>
      <w:pPr>
        <w:ind w:left="675" w:hanging="675"/>
      </w:pPr>
      <w:rPr>
        <w:rFonts w:hint="default"/>
      </w:rPr>
    </w:lvl>
    <w:lvl w:ilvl="1" w:tentative="0">
      <w:start w:val="9"/>
      <w:numFmt w:val="decimal"/>
      <w:lvlText w:val="%1.%2"/>
      <w:lvlJc w:val="left"/>
      <w:pPr>
        <w:ind w:left="675" w:hanging="675"/>
      </w:pPr>
      <w:rPr>
        <w:rFonts w:hint="default"/>
      </w:rPr>
    </w:lvl>
    <w:lvl w:ilvl="2" w:tentative="0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3F50391"/>
    <w:multiLevelType w:val="multilevel"/>
    <w:tmpl w:val="33F50391"/>
    <w:lvl w:ilvl="0" w:tentative="0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563A32"/>
    <w:multiLevelType w:val="multilevel"/>
    <w:tmpl w:val="3E563A3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E6A313C"/>
    <w:multiLevelType w:val="multilevel"/>
    <w:tmpl w:val="6E6A313C"/>
    <w:lvl w:ilvl="0" w:tentative="0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40C465D"/>
    <w:multiLevelType w:val="multilevel"/>
    <w:tmpl w:val="740C465D"/>
    <w:lvl w:ilvl="0" w:tentative="0">
      <w:start w:val="1"/>
      <w:numFmt w:val="decimal"/>
      <w:suff w:val="space"/>
      <w:lvlText w:val="%1．"/>
      <w:lvlJc w:val="left"/>
      <w:pPr>
        <w:ind w:left="425" w:hanging="425"/>
      </w:pPr>
      <w:rPr>
        <w:rFonts w:hint="eastAsia" w:cs="Times New Roman"/>
      </w:rPr>
    </w:lvl>
    <w:lvl w:ilvl="1" w:tentative="0">
      <w:start w:val="1"/>
      <w:numFmt w:val="decimal"/>
      <w:suff w:val="space"/>
      <w:lvlText w:val="%1.%2"/>
      <w:lvlJc w:val="left"/>
      <w:pPr>
        <w:ind w:left="709" w:hanging="284"/>
      </w:pPr>
      <w:rPr>
        <w:rFonts w:hint="eastAsia" w:cs="Times New Roman"/>
        <w:color w:val="auto"/>
      </w:rPr>
    </w:lvl>
    <w:lvl w:ilvl="2" w:tentative="0">
      <w:start w:val="1"/>
      <w:numFmt w:val="decimal"/>
      <w:suff w:val="space"/>
      <w:lvlText w:val="%1.%2.%3"/>
      <w:lvlJc w:val="left"/>
      <w:pPr>
        <w:ind w:left="1276" w:hanging="425"/>
      </w:pPr>
      <w:rPr>
        <w:rFonts w:hint="eastAsia" w:cs="Times New Roman"/>
      </w:rPr>
    </w:lvl>
    <w:lvl w:ilvl="3" w:tentative="0">
      <w:start w:val="1"/>
      <w:numFmt w:val="decimal"/>
      <w:suff w:val="space"/>
      <w:lvlText w:val="%1.%2.%3.%4"/>
      <w:lvlJc w:val="left"/>
      <w:pPr>
        <w:ind w:left="425" w:hanging="425"/>
      </w:pPr>
      <w:rPr>
        <w:rFonts w:hint="eastAsia" w:cs="Times New Roman"/>
      </w:rPr>
    </w:lvl>
    <w:lvl w:ilvl="4" w:tentative="0">
      <w:start w:val="1"/>
      <w:numFmt w:val="decimal"/>
      <w:suff w:val="space"/>
      <w:lvlText w:val="%1.%2.%3.%4.%5"/>
      <w:lvlJc w:val="left"/>
      <w:pPr>
        <w:ind w:left="425" w:hanging="425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angwei2">
    <w15:presenceInfo w15:providerId="None" w15:userId="wangwei2"/>
  </w15:person>
  <w15:person w15:author="Windows 用户">
    <w15:presenceInfo w15:providerId="None" w15:userId="Windows 用户"/>
  </w15:person>
  <w15:person w15:author="Rachel">
    <w15:presenceInfo w15:providerId="None" w15:userId="Rachel"/>
  </w15:person>
  <w15:person w15:author="张润秋">
    <w15:presenceInfo w15:providerId="None" w15:userId="张润秋"/>
  </w15:person>
  <w15:person w15:author="韩玮">
    <w15:presenceInfo w15:providerId="None" w15:userId="韩玮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doNotDisplayPageBoundaries w:val="1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6CBB"/>
    <w:rsid w:val="00011653"/>
    <w:rsid w:val="0001397A"/>
    <w:rsid w:val="00014130"/>
    <w:rsid w:val="000207C7"/>
    <w:rsid w:val="00025441"/>
    <w:rsid w:val="00030EB7"/>
    <w:rsid w:val="00035F43"/>
    <w:rsid w:val="000441A3"/>
    <w:rsid w:val="00045A38"/>
    <w:rsid w:val="0005033A"/>
    <w:rsid w:val="00050BDA"/>
    <w:rsid w:val="00050DF1"/>
    <w:rsid w:val="000512B4"/>
    <w:rsid w:val="00053722"/>
    <w:rsid w:val="00057055"/>
    <w:rsid w:val="000645DC"/>
    <w:rsid w:val="00064AE3"/>
    <w:rsid w:val="00064F50"/>
    <w:rsid w:val="00065CD9"/>
    <w:rsid w:val="0007538F"/>
    <w:rsid w:val="00080882"/>
    <w:rsid w:val="0008104D"/>
    <w:rsid w:val="00081243"/>
    <w:rsid w:val="000812BA"/>
    <w:rsid w:val="00085FF6"/>
    <w:rsid w:val="00087792"/>
    <w:rsid w:val="00091F90"/>
    <w:rsid w:val="000A000D"/>
    <w:rsid w:val="000A2018"/>
    <w:rsid w:val="000A5EE8"/>
    <w:rsid w:val="000A62BC"/>
    <w:rsid w:val="000A7655"/>
    <w:rsid w:val="000B6A28"/>
    <w:rsid w:val="000B7B07"/>
    <w:rsid w:val="000D45A2"/>
    <w:rsid w:val="000D5C62"/>
    <w:rsid w:val="000E27F0"/>
    <w:rsid w:val="000E75D2"/>
    <w:rsid w:val="000F038A"/>
    <w:rsid w:val="000F03EA"/>
    <w:rsid w:val="000F06C1"/>
    <w:rsid w:val="000F1848"/>
    <w:rsid w:val="000F41C4"/>
    <w:rsid w:val="000F591C"/>
    <w:rsid w:val="000F7E24"/>
    <w:rsid w:val="001046CA"/>
    <w:rsid w:val="001056F0"/>
    <w:rsid w:val="00111C28"/>
    <w:rsid w:val="00123A17"/>
    <w:rsid w:val="00127D1E"/>
    <w:rsid w:val="001300F7"/>
    <w:rsid w:val="00130A2B"/>
    <w:rsid w:val="001371EA"/>
    <w:rsid w:val="001377F6"/>
    <w:rsid w:val="00143C1A"/>
    <w:rsid w:val="00150FC0"/>
    <w:rsid w:val="001545BE"/>
    <w:rsid w:val="00160F00"/>
    <w:rsid w:val="00162333"/>
    <w:rsid w:val="00163F73"/>
    <w:rsid w:val="0016603A"/>
    <w:rsid w:val="00167DBD"/>
    <w:rsid w:val="00172A27"/>
    <w:rsid w:val="00182162"/>
    <w:rsid w:val="00186DA4"/>
    <w:rsid w:val="00196BDE"/>
    <w:rsid w:val="00196D2C"/>
    <w:rsid w:val="001A32CB"/>
    <w:rsid w:val="001A46F6"/>
    <w:rsid w:val="001A4754"/>
    <w:rsid w:val="001A4B94"/>
    <w:rsid w:val="001A4BB4"/>
    <w:rsid w:val="001A6177"/>
    <w:rsid w:val="001B40F0"/>
    <w:rsid w:val="001C3AB3"/>
    <w:rsid w:val="001D0CBD"/>
    <w:rsid w:val="001D2333"/>
    <w:rsid w:val="001D2BFF"/>
    <w:rsid w:val="001D3E9D"/>
    <w:rsid w:val="001D6DD5"/>
    <w:rsid w:val="001E1657"/>
    <w:rsid w:val="001F090A"/>
    <w:rsid w:val="001F18E2"/>
    <w:rsid w:val="001F2E0B"/>
    <w:rsid w:val="001F546B"/>
    <w:rsid w:val="00204609"/>
    <w:rsid w:val="002049D9"/>
    <w:rsid w:val="002062F3"/>
    <w:rsid w:val="00211D4D"/>
    <w:rsid w:val="00212165"/>
    <w:rsid w:val="002133D0"/>
    <w:rsid w:val="00214C99"/>
    <w:rsid w:val="00215C08"/>
    <w:rsid w:val="00222253"/>
    <w:rsid w:val="00224CB1"/>
    <w:rsid w:val="00233836"/>
    <w:rsid w:val="0023640E"/>
    <w:rsid w:val="00240D87"/>
    <w:rsid w:val="00244108"/>
    <w:rsid w:val="0026029E"/>
    <w:rsid w:val="00260E68"/>
    <w:rsid w:val="00261348"/>
    <w:rsid w:val="00262300"/>
    <w:rsid w:val="00262605"/>
    <w:rsid w:val="00263A52"/>
    <w:rsid w:val="00273C5B"/>
    <w:rsid w:val="00280752"/>
    <w:rsid w:val="002856D2"/>
    <w:rsid w:val="0029367A"/>
    <w:rsid w:val="00293E58"/>
    <w:rsid w:val="002A1B28"/>
    <w:rsid w:val="002A4388"/>
    <w:rsid w:val="002B09D7"/>
    <w:rsid w:val="002B2374"/>
    <w:rsid w:val="002B7186"/>
    <w:rsid w:val="002C06BF"/>
    <w:rsid w:val="002C7E8C"/>
    <w:rsid w:val="002D2BE9"/>
    <w:rsid w:val="002D36FB"/>
    <w:rsid w:val="002D3C60"/>
    <w:rsid w:val="002D609C"/>
    <w:rsid w:val="002E7576"/>
    <w:rsid w:val="002F40DE"/>
    <w:rsid w:val="002F7F09"/>
    <w:rsid w:val="003019D2"/>
    <w:rsid w:val="00305726"/>
    <w:rsid w:val="00306303"/>
    <w:rsid w:val="00306C1B"/>
    <w:rsid w:val="00311ECA"/>
    <w:rsid w:val="003156EB"/>
    <w:rsid w:val="00316A45"/>
    <w:rsid w:val="00323DD8"/>
    <w:rsid w:val="00325D64"/>
    <w:rsid w:val="0033342F"/>
    <w:rsid w:val="00340386"/>
    <w:rsid w:val="003406F8"/>
    <w:rsid w:val="00347693"/>
    <w:rsid w:val="003476DF"/>
    <w:rsid w:val="0035484D"/>
    <w:rsid w:val="003557BC"/>
    <w:rsid w:val="00360156"/>
    <w:rsid w:val="00363DE1"/>
    <w:rsid w:val="00371A75"/>
    <w:rsid w:val="00372F53"/>
    <w:rsid w:val="0037788D"/>
    <w:rsid w:val="00381D43"/>
    <w:rsid w:val="00382565"/>
    <w:rsid w:val="00384EE1"/>
    <w:rsid w:val="00385ECB"/>
    <w:rsid w:val="0038684B"/>
    <w:rsid w:val="00386FC8"/>
    <w:rsid w:val="003A14DD"/>
    <w:rsid w:val="003A2969"/>
    <w:rsid w:val="003A4F99"/>
    <w:rsid w:val="003A5E41"/>
    <w:rsid w:val="003B1000"/>
    <w:rsid w:val="003B3CE6"/>
    <w:rsid w:val="003B4846"/>
    <w:rsid w:val="003C0059"/>
    <w:rsid w:val="003C169F"/>
    <w:rsid w:val="003C26CC"/>
    <w:rsid w:val="003D1973"/>
    <w:rsid w:val="003D43F8"/>
    <w:rsid w:val="003D7647"/>
    <w:rsid w:val="003E50F3"/>
    <w:rsid w:val="003F2750"/>
    <w:rsid w:val="003F41A1"/>
    <w:rsid w:val="004040BF"/>
    <w:rsid w:val="00415B59"/>
    <w:rsid w:val="0041649E"/>
    <w:rsid w:val="00422432"/>
    <w:rsid w:val="004302D7"/>
    <w:rsid w:val="00440DCD"/>
    <w:rsid w:val="0044299E"/>
    <w:rsid w:val="0044544C"/>
    <w:rsid w:val="00445AC7"/>
    <w:rsid w:val="0044795F"/>
    <w:rsid w:val="00455975"/>
    <w:rsid w:val="00457D71"/>
    <w:rsid w:val="00460EE4"/>
    <w:rsid w:val="00467AF9"/>
    <w:rsid w:val="00470CDE"/>
    <w:rsid w:val="00471627"/>
    <w:rsid w:val="00485086"/>
    <w:rsid w:val="00492623"/>
    <w:rsid w:val="00494A28"/>
    <w:rsid w:val="0049514C"/>
    <w:rsid w:val="00497CBC"/>
    <w:rsid w:val="004A1DB9"/>
    <w:rsid w:val="004A3A97"/>
    <w:rsid w:val="004A4415"/>
    <w:rsid w:val="004A73DF"/>
    <w:rsid w:val="004B225E"/>
    <w:rsid w:val="004B26FF"/>
    <w:rsid w:val="004B29CC"/>
    <w:rsid w:val="004C2E3E"/>
    <w:rsid w:val="004C34E5"/>
    <w:rsid w:val="004D189E"/>
    <w:rsid w:val="004D1977"/>
    <w:rsid w:val="004D64ED"/>
    <w:rsid w:val="004D6C19"/>
    <w:rsid w:val="004D7E88"/>
    <w:rsid w:val="004E44F9"/>
    <w:rsid w:val="004F2ECA"/>
    <w:rsid w:val="004F56DC"/>
    <w:rsid w:val="004F608C"/>
    <w:rsid w:val="005016E1"/>
    <w:rsid w:val="00505B3B"/>
    <w:rsid w:val="00506DBE"/>
    <w:rsid w:val="00510755"/>
    <w:rsid w:val="005121C6"/>
    <w:rsid w:val="00513FF1"/>
    <w:rsid w:val="00532E33"/>
    <w:rsid w:val="005405B5"/>
    <w:rsid w:val="00541A54"/>
    <w:rsid w:val="005458E2"/>
    <w:rsid w:val="00545DAD"/>
    <w:rsid w:val="00551DED"/>
    <w:rsid w:val="00554CF0"/>
    <w:rsid w:val="00554DA5"/>
    <w:rsid w:val="0055694F"/>
    <w:rsid w:val="00556A82"/>
    <w:rsid w:val="005573FB"/>
    <w:rsid w:val="005640DD"/>
    <w:rsid w:val="005709C0"/>
    <w:rsid w:val="00572175"/>
    <w:rsid w:val="00574FF2"/>
    <w:rsid w:val="00575EF4"/>
    <w:rsid w:val="00590C78"/>
    <w:rsid w:val="00591CDA"/>
    <w:rsid w:val="00592313"/>
    <w:rsid w:val="0059736F"/>
    <w:rsid w:val="00597760"/>
    <w:rsid w:val="005A3E0F"/>
    <w:rsid w:val="005A6B0B"/>
    <w:rsid w:val="005A7379"/>
    <w:rsid w:val="005A754C"/>
    <w:rsid w:val="005B0E5E"/>
    <w:rsid w:val="005B140D"/>
    <w:rsid w:val="005C23D9"/>
    <w:rsid w:val="005C4D3D"/>
    <w:rsid w:val="005C67D5"/>
    <w:rsid w:val="005E3D96"/>
    <w:rsid w:val="005E45AF"/>
    <w:rsid w:val="005E6831"/>
    <w:rsid w:val="005E72E9"/>
    <w:rsid w:val="005F2265"/>
    <w:rsid w:val="006061E9"/>
    <w:rsid w:val="00610ED0"/>
    <w:rsid w:val="00614632"/>
    <w:rsid w:val="00616248"/>
    <w:rsid w:val="00623642"/>
    <w:rsid w:val="006326D5"/>
    <w:rsid w:val="00636A9D"/>
    <w:rsid w:val="0064010C"/>
    <w:rsid w:val="00645F74"/>
    <w:rsid w:val="00647EBB"/>
    <w:rsid w:val="00653DA1"/>
    <w:rsid w:val="006604F3"/>
    <w:rsid w:val="00660F94"/>
    <w:rsid w:val="0066770F"/>
    <w:rsid w:val="006722D3"/>
    <w:rsid w:val="0067261A"/>
    <w:rsid w:val="0067339F"/>
    <w:rsid w:val="00673A52"/>
    <w:rsid w:val="006746CC"/>
    <w:rsid w:val="00674D5A"/>
    <w:rsid w:val="006820BE"/>
    <w:rsid w:val="0069238B"/>
    <w:rsid w:val="00693476"/>
    <w:rsid w:val="006A0FAA"/>
    <w:rsid w:val="006A56BA"/>
    <w:rsid w:val="006A5C89"/>
    <w:rsid w:val="006B74B6"/>
    <w:rsid w:val="006C331B"/>
    <w:rsid w:val="006C399A"/>
    <w:rsid w:val="006C4DB4"/>
    <w:rsid w:val="006D5E6E"/>
    <w:rsid w:val="006E0152"/>
    <w:rsid w:val="006E1CAD"/>
    <w:rsid w:val="006F6E89"/>
    <w:rsid w:val="00707830"/>
    <w:rsid w:val="00711586"/>
    <w:rsid w:val="00711921"/>
    <w:rsid w:val="00712595"/>
    <w:rsid w:val="0071404A"/>
    <w:rsid w:val="007150ED"/>
    <w:rsid w:val="00732D2B"/>
    <w:rsid w:val="00735ED2"/>
    <w:rsid w:val="00736D34"/>
    <w:rsid w:val="00741E23"/>
    <w:rsid w:val="00745CFC"/>
    <w:rsid w:val="00745EF7"/>
    <w:rsid w:val="00750827"/>
    <w:rsid w:val="007534E5"/>
    <w:rsid w:val="00753EED"/>
    <w:rsid w:val="007569F0"/>
    <w:rsid w:val="00756CBB"/>
    <w:rsid w:val="007600DE"/>
    <w:rsid w:val="0076300B"/>
    <w:rsid w:val="00763E0B"/>
    <w:rsid w:val="00764525"/>
    <w:rsid w:val="00767CC5"/>
    <w:rsid w:val="007704D8"/>
    <w:rsid w:val="00770D3E"/>
    <w:rsid w:val="0077218F"/>
    <w:rsid w:val="0078035C"/>
    <w:rsid w:val="00783A46"/>
    <w:rsid w:val="00785258"/>
    <w:rsid w:val="007865AF"/>
    <w:rsid w:val="007960FB"/>
    <w:rsid w:val="007A0293"/>
    <w:rsid w:val="007A5592"/>
    <w:rsid w:val="007B48B7"/>
    <w:rsid w:val="007C23BA"/>
    <w:rsid w:val="007D19EF"/>
    <w:rsid w:val="007E7180"/>
    <w:rsid w:val="007F122B"/>
    <w:rsid w:val="00802AAD"/>
    <w:rsid w:val="008031A3"/>
    <w:rsid w:val="0080491E"/>
    <w:rsid w:val="008057FA"/>
    <w:rsid w:val="008102B6"/>
    <w:rsid w:val="00810356"/>
    <w:rsid w:val="00811ED4"/>
    <w:rsid w:val="00813668"/>
    <w:rsid w:val="00821CDD"/>
    <w:rsid w:val="00823CD5"/>
    <w:rsid w:val="00824DF4"/>
    <w:rsid w:val="00827F49"/>
    <w:rsid w:val="0083024E"/>
    <w:rsid w:val="00830ACC"/>
    <w:rsid w:val="00831B2B"/>
    <w:rsid w:val="00841816"/>
    <w:rsid w:val="00851F18"/>
    <w:rsid w:val="00852D9C"/>
    <w:rsid w:val="00852EB6"/>
    <w:rsid w:val="0085740E"/>
    <w:rsid w:val="008616B6"/>
    <w:rsid w:val="008621CC"/>
    <w:rsid w:val="00867F07"/>
    <w:rsid w:val="00872729"/>
    <w:rsid w:val="0087513A"/>
    <w:rsid w:val="00877423"/>
    <w:rsid w:val="00880DC1"/>
    <w:rsid w:val="00881BC7"/>
    <w:rsid w:val="00886792"/>
    <w:rsid w:val="00891AD2"/>
    <w:rsid w:val="00892D97"/>
    <w:rsid w:val="0089446A"/>
    <w:rsid w:val="008971B3"/>
    <w:rsid w:val="008975A0"/>
    <w:rsid w:val="008A141F"/>
    <w:rsid w:val="008A36DD"/>
    <w:rsid w:val="008A481A"/>
    <w:rsid w:val="008A7651"/>
    <w:rsid w:val="008B01D8"/>
    <w:rsid w:val="008B03E7"/>
    <w:rsid w:val="008B05D0"/>
    <w:rsid w:val="008B0A16"/>
    <w:rsid w:val="008B10D7"/>
    <w:rsid w:val="008B63CB"/>
    <w:rsid w:val="008C040C"/>
    <w:rsid w:val="008C3272"/>
    <w:rsid w:val="008C495A"/>
    <w:rsid w:val="008D05BE"/>
    <w:rsid w:val="008D12F2"/>
    <w:rsid w:val="008D14AC"/>
    <w:rsid w:val="008D2010"/>
    <w:rsid w:val="008D4ADE"/>
    <w:rsid w:val="008E2AD9"/>
    <w:rsid w:val="008E4E12"/>
    <w:rsid w:val="008E7C71"/>
    <w:rsid w:val="008F0E10"/>
    <w:rsid w:val="008F136F"/>
    <w:rsid w:val="008F53E9"/>
    <w:rsid w:val="009066F6"/>
    <w:rsid w:val="00911826"/>
    <w:rsid w:val="009128D3"/>
    <w:rsid w:val="0091617F"/>
    <w:rsid w:val="009277CB"/>
    <w:rsid w:val="009320CD"/>
    <w:rsid w:val="00936131"/>
    <w:rsid w:val="0094094C"/>
    <w:rsid w:val="009416C9"/>
    <w:rsid w:val="0094625D"/>
    <w:rsid w:val="00946B9F"/>
    <w:rsid w:val="0095189F"/>
    <w:rsid w:val="009537EC"/>
    <w:rsid w:val="00961186"/>
    <w:rsid w:val="00961E35"/>
    <w:rsid w:val="00962BB8"/>
    <w:rsid w:val="00976A15"/>
    <w:rsid w:val="00981E59"/>
    <w:rsid w:val="00981FB7"/>
    <w:rsid w:val="00985513"/>
    <w:rsid w:val="00993BD0"/>
    <w:rsid w:val="00994305"/>
    <w:rsid w:val="00997078"/>
    <w:rsid w:val="009978EA"/>
    <w:rsid w:val="009978EC"/>
    <w:rsid w:val="00997F7F"/>
    <w:rsid w:val="009A272E"/>
    <w:rsid w:val="009A347D"/>
    <w:rsid w:val="009B31A0"/>
    <w:rsid w:val="009D030C"/>
    <w:rsid w:val="009D0336"/>
    <w:rsid w:val="009D6E6B"/>
    <w:rsid w:val="009E08E6"/>
    <w:rsid w:val="009E290E"/>
    <w:rsid w:val="009E2FD2"/>
    <w:rsid w:val="009F060D"/>
    <w:rsid w:val="009F237A"/>
    <w:rsid w:val="009F32B7"/>
    <w:rsid w:val="009F5D48"/>
    <w:rsid w:val="00A01C17"/>
    <w:rsid w:val="00A051D3"/>
    <w:rsid w:val="00A12F0F"/>
    <w:rsid w:val="00A14182"/>
    <w:rsid w:val="00A21332"/>
    <w:rsid w:val="00A21796"/>
    <w:rsid w:val="00A22BA6"/>
    <w:rsid w:val="00A30DC1"/>
    <w:rsid w:val="00A3356C"/>
    <w:rsid w:val="00A43BC0"/>
    <w:rsid w:val="00A4464A"/>
    <w:rsid w:val="00A465CD"/>
    <w:rsid w:val="00A50E29"/>
    <w:rsid w:val="00A5398D"/>
    <w:rsid w:val="00A54E94"/>
    <w:rsid w:val="00A64EC0"/>
    <w:rsid w:val="00A6757F"/>
    <w:rsid w:val="00A772CF"/>
    <w:rsid w:val="00A77DE7"/>
    <w:rsid w:val="00A8492B"/>
    <w:rsid w:val="00A87BDC"/>
    <w:rsid w:val="00A91996"/>
    <w:rsid w:val="00A9432F"/>
    <w:rsid w:val="00A95DEE"/>
    <w:rsid w:val="00AC323F"/>
    <w:rsid w:val="00AC3B4E"/>
    <w:rsid w:val="00AC4920"/>
    <w:rsid w:val="00AC6C8A"/>
    <w:rsid w:val="00AD0E3E"/>
    <w:rsid w:val="00AD10DE"/>
    <w:rsid w:val="00AD145C"/>
    <w:rsid w:val="00AD19AA"/>
    <w:rsid w:val="00AD2E5C"/>
    <w:rsid w:val="00AD2EEC"/>
    <w:rsid w:val="00AD5010"/>
    <w:rsid w:val="00AD5C79"/>
    <w:rsid w:val="00AE0071"/>
    <w:rsid w:val="00AE184E"/>
    <w:rsid w:val="00AE5A07"/>
    <w:rsid w:val="00AF4A17"/>
    <w:rsid w:val="00AF7A20"/>
    <w:rsid w:val="00B02D15"/>
    <w:rsid w:val="00B04FF4"/>
    <w:rsid w:val="00B054C8"/>
    <w:rsid w:val="00B05CA0"/>
    <w:rsid w:val="00B155C5"/>
    <w:rsid w:val="00B30BCF"/>
    <w:rsid w:val="00B31A6F"/>
    <w:rsid w:val="00B32309"/>
    <w:rsid w:val="00B32757"/>
    <w:rsid w:val="00B37E9E"/>
    <w:rsid w:val="00B4169B"/>
    <w:rsid w:val="00B43096"/>
    <w:rsid w:val="00B44236"/>
    <w:rsid w:val="00B4737A"/>
    <w:rsid w:val="00B52CB7"/>
    <w:rsid w:val="00B56CB7"/>
    <w:rsid w:val="00B61D81"/>
    <w:rsid w:val="00B62A8E"/>
    <w:rsid w:val="00B632A4"/>
    <w:rsid w:val="00B71439"/>
    <w:rsid w:val="00B73FF1"/>
    <w:rsid w:val="00B748BD"/>
    <w:rsid w:val="00B759CF"/>
    <w:rsid w:val="00B7677E"/>
    <w:rsid w:val="00B819AF"/>
    <w:rsid w:val="00B8341C"/>
    <w:rsid w:val="00B856FF"/>
    <w:rsid w:val="00B90328"/>
    <w:rsid w:val="00BA0DC6"/>
    <w:rsid w:val="00BA2735"/>
    <w:rsid w:val="00BA3813"/>
    <w:rsid w:val="00BA397A"/>
    <w:rsid w:val="00BA3B5F"/>
    <w:rsid w:val="00BA50A2"/>
    <w:rsid w:val="00BA7D32"/>
    <w:rsid w:val="00BB2EBC"/>
    <w:rsid w:val="00BB42CA"/>
    <w:rsid w:val="00BC1B15"/>
    <w:rsid w:val="00BE058F"/>
    <w:rsid w:val="00BE7DCF"/>
    <w:rsid w:val="00BF2805"/>
    <w:rsid w:val="00BF4B9A"/>
    <w:rsid w:val="00BF6372"/>
    <w:rsid w:val="00C00B67"/>
    <w:rsid w:val="00C011C6"/>
    <w:rsid w:val="00C035E4"/>
    <w:rsid w:val="00C06C2B"/>
    <w:rsid w:val="00C10843"/>
    <w:rsid w:val="00C11615"/>
    <w:rsid w:val="00C1421F"/>
    <w:rsid w:val="00C1463C"/>
    <w:rsid w:val="00C27B13"/>
    <w:rsid w:val="00C300B3"/>
    <w:rsid w:val="00C3568E"/>
    <w:rsid w:val="00C363C7"/>
    <w:rsid w:val="00C40047"/>
    <w:rsid w:val="00C43302"/>
    <w:rsid w:val="00C44E41"/>
    <w:rsid w:val="00C47CF4"/>
    <w:rsid w:val="00C5090D"/>
    <w:rsid w:val="00C51623"/>
    <w:rsid w:val="00C53792"/>
    <w:rsid w:val="00C62792"/>
    <w:rsid w:val="00C63ADF"/>
    <w:rsid w:val="00C717F9"/>
    <w:rsid w:val="00C71F6B"/>
    <w:rsid w:val="00C72784"/>
    <w:rsid w:val="00C809FB"/>
    <w:rsid w:val="00C80D90"/>
    <w:rsid w:val="00C83BB5"/>
    <w:rsid w:val="00C8596C"/>
    <w:rsid w:val="00C903BA"/>
    <w:rsid w:val="00C927E2"/>
    <w:rsid w:val="00C95297"/>
    <w:rsid w:val="00C97D3E"/>
    <w:rsid w:val="00CB0162"/>
    <w:rsid w:val="00CB2E92"/>
    <w:rsid w:val="00CB6E61"/>
    <w:rsid w:val="00CC18A9"/>
    <w:rsid w:val="00CC400B"/>
    <w:rsid w:val="00CC7741"/>
    <w:rsid w:val="00CD4AED"/>
    <w:rsid w:val="00CE0A80"/>
    <w:rsid w:val="00CE5ECF"/>
    <w:rsid w:val="00CF2163"/>
    <w:rsid w:val="00D01CB7"/>
    <w:rsid w:val="00D01FF7"/>
    <w:rsid w:val="00D16478"/>
    <w:rsid w:val="00D238CC"/>
    <w:rsid w:val="00D23B2B"/>
    <w:rsid w:val="00D24FF1"/>
    <w:rsid w:val="00D303C4"/>
    <w:rsid w:val="00D36B5A"/>
    <w:rsid w:val="00D371FC"/>
    <w:rsid w:val="00D40F10"/>
    <w:rsid w:val="00D426F8"/>
    <w:rsid w:val="00D4697C"/>
    <w:rsid w:val="00D4734A"/>
    <w:rsid w:val="00D52C1E"/>
    <w:rsid w:val="00D55448"/>
    <w:rsid w:val="00D61006"/>
    <w:rsid w:val="00D61841"/>
    <w:rsid w:val="00D63A20"/>
    <w:rsid w:val="00D76BFC"/>
    <w:rsid w:val="00D8129E"/>
    <w:rsid w:val="00D825D7"/>
    <w:rsid w:val="00D8463B"/>
    <w:rsid w:val="00D856C6"/>
    <w:rsid w:val="00D92E66"/>
    <w:rsid w:val="00D94A51"/>
    <w:rsid w:val="00DB1664"/>
    <w:rsid w:val="00DC19FB"/>
    <w:rsid w:val="00DC3F33"/>
    <w:rsid w:val="00DC7901"/>
    <w:rsid w:val="00DC7A2C"/>
    <w:rsid w:val="00DD0939"/>
    <w:rsid w:val="00DD260C"/>
    <w:rsid w:val="00DD43CF"/>
    <w:rsid w:val="00DD490D"/>
    <w:rsid w:val="00DD5B27"/>
    <w:rsid w:val="00DE323B"/>
    <w:rsid w:val="00DF03D9"/>
    <w:rsid w:val="00DF4E39"/>
    <w:rsid w:val="00DF53D9"/>
    <w:rsid w:val="00DF6C74"/>
    <w:rsid w:val="00E01341"/>
    <w:rsid w:val="00E14458"/>
    <w:rsid w:val="00E15B55"/>
    <w:rsid w:val="00E20276"/>
    <w:rsid w:val="00E22D68"/>
    <w:rsid w:val="00E22E48"/>
    <w:rsid w:val="00E23454"/>
    <w:rsid w:val="00E246D8"/>
    <w:rsid w:val="00E25998"/>
    <w:rsid w:val="00E26326"/>
    <w:rsid w:val="00E32A30"/>
    <w:rsid w:val="00E36906"/>
    <w:rsid w:val="00E4325D"/>
    <w:rsid w:val="00E437B3"/>
    <w:rsid w:val="00E45B73"/>
    <w:rsid w:val="00E4600E"/>
    <w:rsid w:val="00E47CC5"/>
    <w:rsid w:val="00E52AA0"/>
    <w:rsid w:val="00E554F5"/>
    <w:rsid w:val="00E5585A"/>
    <w:rsid w:val="00E5706C"/>
    <w:rsid w:val="00E60AC9"/>
    <w:rsid w:val="00E73F12"/>
    <w:rsid w:val="00E81E58"/>
    <w:rsid w:val="00E82E42"/>
    <w:rsid w:val="00E85CDA"/>
    <w:rsid w:val="00E8620C"/>
    <w:rsid w:val="00E86D78"/>
    <w:rsid w:val="00E90B55"/>
    <w:rsid w:val="00E9141F"/>
    <w:rsid w:val="00E9451F"/>
    <w:rsid w:val="00E97E69"/>
    <w:rsid w:val="00EA4102"/>
    <w:rsid w:val="00EA4758"/>
    <w:rsid w:val="00EB6AC8"/>
    <w:rsid w:val="00EC4826"/>
    <w:rsid w:val="00EC4A7A"/>
    <w:rsid w:val="00EC77B1"/>
    <w:rsid w:val="00ED0CDE"/>
    <w:rsid w:val="00ED6FE3"/>
    <w:rsid w:val="00EE58B7"/>
    <w:rsid w:val="00EE62CD"/>
    <w:rsid w:val="00EE68B9"/>
    <w:rsid w:val="00EF4305"/>
    <w:rsid w:val="00F04311"/>
    <w:rsid w:val="00F05EB6"/>
    <w:rsid w:val="00F10E8E"/>
    <w:rsid w:val="00F173CC"/>
    <w:rsid w:val="00F21F5A"/>
    <w:rsid w:val="00F249B9"/>
    <w:rsid w:val="00F316D2"/>
    <w:rsid w:val="00F33C38"/>
    <w:rsid w:val="00F360B4"/>
    <w:rsid w:val="00F4626E"/>
    <w:rsid w:val="00F46624"/>
    <w:rsid w:val="00F47415"/>
    <w:rsid w:val="00F52040"/>
    <w:rsid w:val="00F54E76"/>
    <w:rsid w:val="00F61DD0"/>
    <w:rsid w:val="00F656F0"/>
    <w:rsid w:val="00F65C3B"/>
    <w:rsid w:val="00F71603"/>
    <w:rsid w:val="00F72E6C"/>
    <w:rsid w:val="00F747D8"/>
    <w:rsid w:val="00F76593"/>
    <w:rsid w:val="00F847DA"/>
    <w:rsid w:val="00F858CF"/>
    <w:rsid w:val="00F87778"/>
    <w:rsid w:val="00F94309"/>
    <w:rsid w:val="00F95C96"/>
    <w:rsid w:val="00F97658"/>
    <w:rsid w:val="00FB217B"/>
    <w:rsid w:val="00FB57B6"/>
    <w:rsid w:val="00FC0C59"/>
    <w:rsid w:val="00FC3F2A"/>
    <w:rsid w:val="00FD064A"/>
    <w:rsid w:val="00FD07D4"/>
    <w:rsid w:val="00FE031A"/>
    <w:rsid w:val="00FF043C"/>
    <w:rsid w:val="00FF5C1F"/>
    <w:rsid w:val="00FF68AD"/>
    <w:rsid w:val="00FF70E2"/>
    <w:rsid w:val="01CB347F"/>
    <w:rsid w:val="028424BC"/>
    <w:rsid w:val="02BC14BC"/>
    <w:rsid w:val="03047E97"/>
    <w:rsid w:val="04015FA4"/>
    <w:rsid w:val="042D6AFA"/>
    <w:rsid w:val="04566636"/>
    <w:rsid w:val="04814B8A"/>
    <w:rsid w:val="04C07140"/>
    <w:rsid w:val="05577DB0"/>
    <w:rsid w:val="080A741E"/>
    <w:rsid w:val="09635B15"/>
    <w:rsid w:val="0A2304A9"/>
    <w:rsid w:val="0A477570"/>
    <w:rsid w:val="0AB31798"/>
    <w:rsid w:val="0B0D4985"/>
    <w:rsid w:val="0B6C57DE"/>
    <w:rsid w:val="0CB9328B"/>
    <w:rsid w:val="0D486AAF"/>
    <w:rsid w:val="0DCC65B6"/>
    <w:rsid w:val="0DF655F8"/>
    <w:rsid w:val="0F3A21EB"/>
    <w:rsid w:val="0F745674"/>
    <w:rsid w:val="10A04C64"/>
    <w:rsid w:val="12B95ACB"/>
    <w:rsid w:val="13993CCC"/>
    <w:rsid w:val="14336762"/>
    <w:rsid w:val="158525B0"/>
    <w:rsid w:val="16153331"/>
    <w:rsid w:val="161A4C93"/>
    <w:rsid w:val="1647139A"/>
    <w:rsid w:val="17505424"/>
    <w:rsid w:val="178843CC"/>
    <w:rsid w:val="17BE64FD"/>
    <w:rsid w:val="19B019D6"/>
    <w:rsid w:val="1A4E50CB"/>
    <w:rsid w:val="1AF31F8F"/>
    <w:rsid w:val="1C421323"/>
    <w:rsid w:val="1DA17A64"/>
    <w:rsid w:val="1DBF4A08"/>
    <w:rsid w:val="1E242945"/>
    <w:rsid w:val="1E74214B"/>
    <w:rsid w:val="21D85CAF"/>
    <w:rsid w:val="220B5EE2"/>
    <w:rsid w:val="23A37ADD"/>
    <w:rsid w:val="279F7437"/>
    <w:rsid w:val="284D0DB7"/>
    <w:rsid w:val="28522E3B"/>
    <w:rsid w:val="29A87DB0"/>
    <w:rsid w:val="2A61785B"/>
    <w:rsid w:val="2AE17B1A"/>
    <w:rsid w:val="2B45590A"/>
    <w:rsid w:val="2B4B3F32"/>
    <w:rsid w:val="2C3E5443"/>
    <w:rsid w:val="2CD532F7"/>
    <w:rsid w:val="2D822409"/>
    <w:rsid w:val="2E4D29FF"/>
    <w:rsid w:val="2EBD227E"/>
    <w:rsid w:val="2ED0088E"/>
    <w:rsid w:val="2F1D2BCD"/>
    <w:rsid w:val="2F2D74CA"/>
    <w:rsid w:val="30246D3C"/>
    <w:rsid w:val="30790A42"/>
    <w:rsid w:val="307B7ACC"/>
    <w:rsid w:val="32CB25E4"/>
    <w:rsid w:val="33C479AE"/>
    <w:rsid w:val="34033504"/>
    <w:rsid w:val="34E61ECB"/>
    <w:rsid w:val="38D968F2"/>
    <w:rsid w:val="38E46439"/>
    <w:rsid w:val="38EF058E"/>
    <w:rsid w:val="395D461B"/>
    <w:rsid w:val="3A9026D1"/>
    <w:rsid w:val="3B18459E"/>
    <w:rsid w:val="3BE851CB"/>
    <w:rsid w:val="3CA4184D"/>
    <w:rsid w:val="3D155AF5"/>
    <w:rsid w:val="3E425B70"/>
    <w:rsid w:val="3EE65051"/>
    <w:rsid w:val="41BF1752"/>
    <w:rsid w:val="44447073"/>
    <w:rsid w:val="46047E7F"/>
    <w:rsid w:val="48BD06B8"/>
    <w:rsid w:val="491D064E"/>
    <w:rsid w:val="4ABD2FEE"/>
    <w:rsid w:val="4B315B61"/>
    <w:rsid w:val="4BE811BE"/>
    <w:rsid w:val="4C0478BE"/>
    <w:rsid w:val="4C856EBE"/>
    <w:rsid w:val="4FC53B8C"/>
    <w:rsid w:val="505D35F1"/>
    <w:rsid w:val="50F21217"/>
    <w:rsid w:val="51BD7AFB"/>
    <w:rsid w:val="51D60FE0"/>
    <w:rsid w:val="51E14DCC"/>
    <w:rsid w:val="52C04CCD"/>
    <w:rsid w:val="52F6421B"/>
    <w:rsid w:val="53353D34"/>
    <w:rsid w:val="53B40BD6"/>
    <w:rsid w:val="53EA7BA1"/>
    <w:rsid w:val="54454E00"/>
    <w:rsid w:val="544A3BCE"/>
    <w:rsid w:val="552D4E26"/>
    <w:rsid w:val="57304C6C"/>
    <w:rsid w:val="58A8697F"/>
    <w:rsid w:val="5CDE61BF"/>
    <w:rsid w:val="5D2B452B"/>
    <w:rsid w:val="5D2E3999"/>
    <w:rsid w:val="5D450B96"/>
    <w:rsid w:val="5F4F1A3F"/>
    <w:rsid w:val="5F7B2C17"/>
    <w:rsid w:val="5FA9665B"/>
    <w:rsid w:val="605E3B70"/>
    <w:rsid w:val="613F0F34"/>
    <w:rsid w:val="61527D6E"/>
    <w:rsid w:val="6233555C"/>
    <w:rsid w:val="623E5576"/>
    <w:rsid w:val="62CD4568"/>
    <w:rsid w:val="64A70240"/>
    <w:rsid w:val="65FD04F2"/>
    <w:rsid w:val="66733D3F"/>
    <w:rsid w:val="668B07AB"/>
    <w:rsid w:val="669B2206"/>
    <w:rsid w:val="66AB1D1D"/>
    <w:rsid w:val="66EA39CD"/>
    <w:rsid w:val="676A0B76"/>
    <w:rsid w:val="67885FA9"/>
    <w:rsid w:val="693A4C30"/>
    <w:rsid w:val="696A7A90"/>
    <w:rsid w:val="69D47629"/>
    <w:rsid w:val="69ED6DF5"/>
    <w:rsid w:val="6A034C18"/>
    <w:rsid w:val="6C124218"/>
    <w:rsid w:val="6C4317DE"/>
    <w:rsid w:val="6C980D7D"/>
    <w:rsid w:val="6E7C36F0"/>
    <w:rsid w:val="6ECD592F"/>
    <w:rsid w:val="6F5A1B89"/>
    <w:rsid w:val="6FDE1890"/>
    <w:rsid w:val="70074008"/>
    <w:rsid w:val="71115317"/>
    <w:rsid w:val="720D3951"/>
    <w:rsid w:val="73580CFC"/>
    <w:rsid w:val="738D35F3"/>
    <w:rsid w:val="746D533F"/>
    <w:rsid w:val="75E256A3"/>
    <w:rsid w:val="76DD5576"/>
    <w:rsid w:val="7711470F"/>
    <w:rsid w:val="79A10A55"/>
    <w:rsid w:val="7A0554CF"/>
    <w:rsid w:val="7A7227CD"/>
    <w:rsid w:val="7BA958D1"/>
    <w:rsid w:val="7C2617C0"/>
    <w:rsid w:val="7CF645F7"/>
    <w:rsid w:val="7D8D3A08"/>
    <w:rsid w:val="7DDA1336"/>
    <w:rsid w:val="7EA07E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8">
    <w:name w:val="Document Map"/>
    <w:basedOn w:val="1"/>
    <w:link w:val="23"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annotation text"/>
    <w:basedOn w:val="1"/>
    <w:link w:val="29"/>
    <w:unhideWhenUsed/>
    <w:qFormat/>
    <w:uiPriority w:val="99"/>
    <w:pPr>
      <w:jc w:val="left"/>
    </w:pPr>
  </w:style>
  <w:style w:type="paragraph" w:styleId="10">
    <w:name w:val="Body Text"/>
    <w:basedOn w:val="1"/>
    <w:link w:val="35"/>
    <w:unhideWhenUsed/>
    <w:qFormat/>
    <w:uiPriority w:val="99"/>
    <w:pPr>
      <w:spacing w:after="120"/>
    </w:pPr>
  </w:style>
  <w:style w:type="paragraph" w:styleId="11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annotation subject"/>
    <w:basedOn w:val="9"/>
    <w:next w:val="9"/>
    <w:link w:val="30"/>
    <w:unhideWhenUsed/>
    <w:qFormat/>
    <w:uiPriority w:val="99"/>
    <w:rPr>
      <w:b/>
      <w:bCs/>
    </w:rPr>
  </w:style>
  <w:style w:type="paragraph" w:styleId="15">
    <w:name w:val="Body Text First Indent"/>
    <w:basedOn w:val="10"/>
    <w:link w:val="36"/>
    <w:qFormat/>
    <w:uiPriority w:val="0"/>
    <w:pPr>
      <w:ind w:firstLine="420" w:firstLineChars="100"/>
    </w:pPr>
    <w:rPr>
      <w:rFonts w:ascii="Times New Roman" w:hAnsi="Times New Roman" w:eastAsia="宋体" w:cs="Times New Roman"/>
      <w:szCs w:val="24"/>
    </w:rPr>
  </w:style>
  <w:style w:type="table" w:styleId="17">
    <w:name w:val="Table Grid"/>
    <w:basedOn w:val="1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9">
    <w:name w:val="annotation reference"/>
    <w:basedOn w:val="18"/>
    <w:unhideWhenUsed/>
    <w:qFormat/>
    <w:uiPriority w:val="99"/>
    <w:rPr>
      <w:sz w:val="21"/>
      <w:szCs w:val="21"/>
    </w:rPr>
  </w:style>
  <w:style w:type="character" w:customStyle="1" w:styleId="20">
    <w:name w:val="页眉 字符"/>
    <w:basedOn w:val="18"/>
    <w:link w:val="13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18"/>
    <w:link w:val="12"/>
    <w:semiHidden/>
    <w:qFormat/>
    <w:uiPriority w:val="99"/>
    <w:rPr>
      <w:sz w:val="18"/>
      <w:szCs w:val="18"/>
    </w:rPr>
  </w:style>
  <w:style w:type="character" w:customStyle="1" w:styleId="22">
    <w:name w:val="标题 1 字符"/>
    <w:basedOn w:val="1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文档结构图 字符"/>
    <w:basedOn w:val="18"/>
    <w:link w:val="8"/>
    <w:semiHidden/>
    <w:qFormat/>
    <w:uiPriority w:val="99"/>
    <w:rPr>
      <w:rFonts w:ascii="宋体" w:eastAsia="宋体"/>
      <w:sz w:val="18"/>
      <w:szCs w:val="18"/>
    </w:rPr>
  </w:style>
  <w:style w:type="character" w:customStyle="1" w:styleId="24">
    <w:name w:val="标题 2 字符"/>
    <w:basedOn w:val="1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5">
    <w:name w:val="我的正文"/>
    <w:basedOn w:val="1"/>
    <w:qFormat/>
    <w:uiPriority w:val="0"/>
    <w:pPr>
      <w:spacing w:line="360" w:lineRule="auto"/>
      <w:ind w:firstLine="482" w:firstLineChars="200"/>
      <w:jc w:val="center"/>
    </w:pPr>
    <w:rPr>
      <w:rFonts w:ascii="Times New Roman" w:hAnsi="Times New Roman" w:eastAsia="宋体" w:cs="Times New Roman"/>
      <w:b/>
      <w:sz w:val="24"/>
      <w:szCs w:val="24"/>
      <w:lang w:val="zh-CN"/>
    </w:rPr>
  </w:style>
  <w:style w:type="character" w:customStyle="1" w:styleId="26">
    <w:name w:val="m1"/>
    <w:basedOn w:val="18"/>
    <w:qFormat/>
    <w:uiPriority w:val="0"/>
    <w:rPr>
      <w:color w:val="0000FF"/>
    </w:rPr>
  </w:style>
  <w:style w:type="character" w:customStyle="1" w:styleId="27">
    <w:name w:val="批注框文本 字符"/>
    <w:basedOn w:val="18"/>
    <w:link w:val="11"/>
    <w:semiHidden/>
    <w:qFormat/>
    <w:uiPriority w:val="99"/>
    <w:rPr>
      <w:sz w:val="18"/>
      <w:szCs w:val="18"/>
    </w:r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character" w:customStyle="1" w:styleId="29">
    <w:name w:val="批注文字 字符"/>
    <w:basedOn w:val="18"/>
    <w:link w:val="9"/>
    <w:semiHidden/>
    <w:qFormat/>
    <w:uiPriority w:val="99"/>
  </w:style>
  <w:style w:type="character" w:customStyle="1" w:styleId="30">
    <w:name w:val="批注主题 字符"/>
    <w:basedOn w:val="29"/>
    <w:link w:val="14"/>
    <w:semiHidden/>
    <w:qFormat/>
    <w:uiPriority w:val="99"/>
    <w:rPr>
      <w:b/>
      <w:bCs/>
    </w:rPr>
  </w:style>
  <w:style w:type="character" w:customStyle="1" w:styleId="31">
    <w:name w:val="标题 3 字符"/>
    <w:basedOn w:val="18"/>
    <w:link w:val="4"/>
    <w:qFormat/>
    <w:uiPriority w:val="9"/>
    <w:rPr>
      <w:b/>
      <w:bCs/>
      <w:sz w:val="32"/>
      <w:szCs w:val="32"/>
    </w:rPr>
  </w:style>
  <w:style w:type="paragraph" w:customStyle="1" w:styleId="32">
    <w:name w:val="表格字体"/>
    <w:basedOn w:val="1"/>
    <w:qFormat/>
    <w:uiPriority w:val="0"/>
    <w:pPr>
      <w:spacing w:line="0" w:lineRule="atLeast"/>
      <w:textAlignment w:val="center"/>
    </w:pPr>
    <w:rPr>
      <w:rFonts w:ascii="宋体" w:hAnsi="Times New Roman" w:eastAsia="宋体" w:cs="Times New Roman"/>
      <w:caps/>
      <w:sz w:val="24"/>
      <w:szCs w:val="20"/>
    </w:rPr>
  </w:style>
  <w:style w:type="character" w:customStyle="1" w:styleId="33">
    <w:name w:val="标题 4 字符"/>
    <w:basedOn w:val="18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34">
    <w:name w:val="列出段落1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5">
    <w:name w:val="正文文本 字符"/>
    <w:basedOn w:val="18"/>
    <w:link w:val="10"/>
    <w:semiHidden/>
    <w:qFormat/>
    <w:uiPriority w:val="99"/>
  </w:style>
  <w:style w:type="character" w:customStyle="1" w:styleId="36">
    <w:name w:val="正文首行缩进 字符"/>
    <w:basedOn w:val="35"/>
    <w:link w:val="15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7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8">
    <w:name w:val="标题 5 字符"/>
    <w:basedOn w:val="18"/>
    <w:link w:val="6"/>
    <w:semiHidden/>
    <w:qFormat/>
    <w:uiPriority w:val="9"/>
    <w:rPr>
      <w:b/>
      <w:bCs/>
      <w:kern w:val="2"/>
      <w:sz w:val="28"/>
      <w:szCs w:val="28"/>
    </w:rPr>
  </w:style>
  <w:style w:type="paragraph" w:customStyle="1" w:styleId="39">
    <w:name w:val="table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B305BB-D30C-4FC4-BDC5-F75E7DF32B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69</Pages>
  <Words>7827</Words>
  <Characters>44617</Characters>
  <Lines>371</Lines>
  <Paragraphs>104</Paragraphs>
  <TotalTime>11</TotalTime>
  <ScaleCrop>false</ScaleCrop>
  <LinksUpToDate>false</LinksUpToDate>
  <CharactersWithSpaces>52340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2018-03-22T07:32:00Z</dcterms:created>
  <dc:creator>ningjiali</dc:creator>
  <cp:lastModifiedBy>Administrator</cp:lastModifiedBy>
  <dcterms:modified xsi:type="dcterms:W3CDTF">2020-11-11T07:25:30Z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