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手册导入服务接口设计</w:t>
      </w:r>
      <w:bookmarkStart w:id="0" w:name="_Toc176858150"/>
      <w:bookmarkStart w:id="1" w:name="_Toc171659291"/>
    </w:p>
    <w:p>
      <w:r>
        <w:rPr>
          <w:rFonts w:hint="eastAsia"/>
        </w:rPr>
        <w:t>修订历史：</w:t>
      </w: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6262"/>
        <w:gridCol w:w="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r>
              <w:rPr>
                <w:rFonts w:hint="eastAsia"/>
              </w:rPr>
              <w:t>修订日期</w:t>
            </w:r>
          </w:p>
        </w:tc>
        <w:tc>
          <w:tcPr>
            <w:tcW w:w="6262" w:type="dxa"/>
          </w:tcPr>
          <w:p>
            <w:r>
              <w:rPr>
                <w:rFonts w:hint="eastAsia"/>
              </w:rPr>
              <w:t>修订内容</w:t>
            </w:r>
          </w:p>
        </w:tc>
        <w:tc>
          <w:tcPr>
            <w:tcW w:w="995" w:type="dxa"/>
          </w:tcPr>
          <w:p>
            <w:r>
              <w:rPr>
                <w:rFonts w:hint="eastAsia"/>
              </w:rPr>
              <w:t>修订人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r>
              <w:rPr>
                <w:rFonts w:hint="eastAsia"/>
              </w:rPr>
              <w:t>2018.11.14</w:t>
            </w:r>
          </w:p>
        </w:tc>
        <w:tc>
          <w:tcPr>
            <w:tcW w:w="6262" w:type="dxa"/>
          </w:tcPr>
          <w:p>
            <w:r>
              <w:rPr>
                <w:rFonts w:hint="eastAsia"/>
              </w:rPr>
              <w:t>清单增加字段---表头：NeedEntryModified，报关单同步修改标志；  LevyBlAmt，计征金额；DclTypecd，申报类型；同时修改字段名称--关联报关单经营企业社会信用代码-&gt;关联报关单境内收发货人社会信用代码、关联报关单经营企业编号-&gt;关联报关单境内收发货人编号、关联报关单经营企业名称-&gt;关联报关单境内收发货人名称、进出口岸代码-&gt;进出境关别、起运/运抵国别代码-&gt;起运/运抵国(地区）</w:t>
            </w:r>
          </w:p>
          <w:p>
            <w:r>
              <w:rPr>
                <w:rFonts w:hint="eastAsia"/>
              </w:rPr>
              <w:t>表体新增字段：DestinationNatcd，最终目的国；ModfMarkcd，修改标志；同时修改字段名称--国别代码-&gt;原产国</w:t>
            </w:r>
          </w:p>
        </w:tc>
        <w:tc>
          <w:tcPr>
            <w:tcW w:w="995" w:type="dxa"/>
          </w:tcPr>
          <w:p>
            <w:r>
              <w:rPr>
                <w:rFonts w:hint="eastAsia"/>
              </w:rPr>
              <w:t>王威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r>
              <w:rPr>
                <w:rFonts w:hint="eastAsia"/>
              </w:rPr>
              <w:t>2018.12.03</w:t>
            </w:r>
          </w:p>
        </w:tc>
        <w:tc>
          <w:tcPr>
            <w:tcW w:w="6262" w:type="dxa"/>
          </w:tcPr>
          <w:p>
            <w:r>
              <w:rPr>
                <w:rFonts w:hint="eastAsia"/>
              </w:rPr>
              <w:t>核注清单业务导入时，增加临时报关单表头和表体的节点</w:t>
            </w:r>
          </w:p>
        </w:tc>
        <w:tc>
          <w:tcPr>
            <w:tcW w:w="995" w:type="dxa"/>
          </w:tcPr>
          <w:p>
            <w:r>
              <w:rPr>
                <w:rFonts w:hint="eastAsia"/>
              </w:rPr>
              <w:t>王威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r>
              <w:rPr>
                <w:rFonts w:hint="eastAsia"/>
              </w:rPr>
              <w:t>2019.05.20</w:t>
            </w:r>
          </w:p>
        </w:tc>
        <w:tc>
          <w:tcPr>
            <w:tcW w:w="6262" w:type="dxa"/>
          </w:tcPr>
          <w:p>
            <w:r>
              <w:rPr>
                <w:rFonts w:hint="eastAsia"/>
              </w:rPr>
              <w:t>核注清单业务导入，增加清单的修改变更和申请删除操作，同时清单表头中新增字段：GenDecFlag--是否生成报关单:1-生成 2-不生成；</w:t>
            </w:r>
          </w:p>
          <w:p>
            <w:r>
              <w:rPr>
                <w:rFonts w:hint="eastAsia"/>
              </w:rPr>
              <w:t>清单修改变更操作时，表体信息只允许导入需要变更的表体；</w:t>
            </w:r>
          </w:p>
          <w:p>
            <w:r>
              <w:rPr>
                <w:rFonts w:hint="eastAsia"/>
              </w:rPr>
              <w:t>申请删除操作时，共用报文，但不需要带有清单表体节点以及报关单临时节点信息，且直接申报不存在暂存状态；</w:t>
            </w:r>
            <w:r>
              <w:rPr>
                <w:rFonts w:hint="eastAsia" w:ascii="宋体" w:hAnsi="宋体" w:eastAsia="宋体"/>
                <w:sz w:val="18"/>
                <w:szCs w:val="18"/>
                <w:u w:val="single"/>
              </w:rPr>
              <w:t>同时申请删除操作相当于一次变更，表头和随附单证表体中的变更次数需改变</w:t>
            </w:r>
          </w:p>
          <w:p>
            <w:r>
              <w:rPr>
                <w:rFonts w:hint="eastAsia"/>
                <w:color w:val="FF0000"/>
              </w:rPr>
              <w:t>注意：核注清单表头、导入相关信息和公共响应节点部分中，字段说明里标红部分，由于涉及到本次修改，请详细查阅！</w:t>
            </w:r>
          </w:p>
        </w:tc>
        <w:tc>
          <w:tcPr>
            <w:tcW w:w="995" w:type="dxa"/>
          </w:tcPr>
          <w:p>
            <w:r>
              <w:rPr>
                <w:rFonts w:hint="eastAsia"/>
              </w:rPr>
              <w:t>王威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2019.7.16</w:t>
            </w:r>
          </w:p>
        </w:tc>
        <w:tc>
          <w:tcPr>
            <w:tcW w:w="6262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将手册审核回执表头的生产能力证明字段修改成</w:t>
            </w:r>
            <w:r>
              <w:rPr>
                <w:rFonts w:hint="eastAsia" w:asciiTheme="minorEastAsia" w:hAnsiTheme="minorEastAsia"/>
                <w:szCs w:val="21"/>
              </w:rPr>
              <w:t>延期次数</w:t>
            </w:r>
          </w:p>
        </w:tc>
        <w:tc>
          <w:tcPr>
            <w:tcW w:w="9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韩玮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0" w:author="wangwei2" w:date="2019-07-23T15:00:53Z"/>
        </w:trPr>
        <w:tc>
          <w:tcPr>
            <w:tcW w:w="1265" w:type="dxa"/>
          </w:tcPr>
          <w:p>
            <w:pPr>
              <w:rPr>
                <w:ins w:id="1" w:author="wangwei2" w:date="2019-07-23T15:00:53Z"/>
                <w:rFonts w:hint="eastAsia" w:eastAsiaTheme="minorEastAsia"/>
                <w:lang w:val="en-US" w:eastAsia="zh-CN"/>
              </w:rPr>
            </w:pPr>
            <w:ins w:id="2" w:author="wangwei2" w:date="2019-07-23T15:00:55Z">
              <w:r>
                <w:rPr>
                  <w:rFonts w:hint="eastAsia"/>
                  <w:lang w:val="en-US" w:eastAsia="zh-CN"/>
                </w:rPr>
                <w:t>2019</w:t>
              </w:r>
            </w:ins>
            <w:ins w:id="3" w:author="wangwei2" w:date="2019-07-23T15:00:57Z">
              <w:r>
                <w:rPr>
                  <w:rFonts w:hint="eastAsia"/>
                  <w:lang w:val="en-US" w:eastAsia="zh-CN"/>
                </w:rPr>
                <w:t>.</w:t>
              </w:r>
            </w:ins>
            <w:ins w:id="4" w:author="wangwei2" w:date="2019-07-23T15:00:58Z">
              <w:r>
                <w:rPr>
                  <w:rFonts w:hint="eastAsia"/>
                  <w:lang w:val="en-US" w:eastAsia="zh-CN"/>
                </w:rPr>
                <w:t>07</w:t>
              </w:r>
            </w:ins>
            <w:ins w:id="5" w:author="wangwei2" w:date="2019-07-23T15:00:59Z">
              <w:r>
                <w:rPr>
                  <w:rFonts w:hint="eastAsia"/>
                  <w:lang w:val="en-US" w:eastAsia="zh-CN"/>
                </w:rPr>
                <w:t>.</w:t>
              </w:r>
            </w:ins>
            <w:ins w:id="6" w:author="wangwei2" w:date="2019-07-23T15:01:00Z">
              <w:r>
                <w:rPr>
                  <w:rFonts w:hint="eastAsia"/>
                  <w:lang w:val="en-US" w:eastAsia="zh-CN"/>
                </w:rPr>
                <w:t>2</w:t>
              </w:r>
            </w:ins>
            <w:ins w:id="7" w:author="wangwei2" w:date="2019-07-23T15:01:01Z">
              <w:r>
                <w:rPr>
                  <w:rFonts w:hint="eastAsia"/>
                  <w:lang w:val="en-US" w:eastAsia="zh-CN"/>
                </w:rPr>
                <w:t>3</w:t>
              </w:r>
            </w:ins>
          </w:p>
        </w:tc>
        <w:tc>
          <w:tcPr>
            <w:tcW w:w="6262" w:type="dxa"/>
          </w:tcPr>
          <w:p>
            <w:pPr>
              <w:pStyle w:val="39"/>
              <w:spacing w:before="0" w:beforeAutospacing="0" w:after="120" w:afterAutospacing="0"/>
              <w:jc w:val="both"/>
              <w:rPr>
                <w:ins w:id="8" w:author="wangwei2" w:date="2019-07-23T15:01:33Z"/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ins w:id="9" w:author="wangwei2" w:date="2019-07-23T15:01:33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清单表头中，报关单类型新增两个单证：X-进口两步申报报关单、Y-进口两步申报备案清单；</w:t>
              </w:r>
            </w:ins>
          </w:p>
          <w:p>
            <w:pPr>
              <w:rPr>
                <w:ins w:id="10" w:author="wangwei2" w:date="2019-07-23T15:00:53Z"/>
                <w:rFonts w:hint="eastAsia"/>
              </w:rPr>
            </w:pPr>
            <w:ins w:id="11" w:author="wangwei2" w:date="2019-07-23T15:01:33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如果企业导入报文选择：报关为：1、报关单类型为：X或Y、报关类型为：</w:t>
              </w:r>
            </w:ins>
            <w:ins w:id="12" w:author="wangwei2" w:date="2019-07-23T15:10:22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2</w:t>
              </w:r>
            </w:ins>
            <w:ins w:id="13" w:author="wangwei2" w:date="2019-07-23T15:01:33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-对应报关时，清单表头中对应报关单编号为必填项，或者</w:t>
              </w:r>
            </w:ins>
            <w:ins w:id="14" w:author="wangwei2" w:date="2019-07-23T15:10:25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1</w:t>
              </w:r>
            </w:ins>
            <w:ins w:id="15" w:author="wangwei2" w:date="2019-07-23T15:01:33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-关联报关时，清单表头中关联报关单编号为必填项</w:t>
              </w:r>
            </w:ins>
          </w:p>
        </w:tc>
        <w:tc>
          <w:tcPr>
            <w:tcW w:w="995" w:type="dxa"/>
          </w:tcPr>
          <w:p>
            <w:pPr>
              <w:rPr>
                <w:ins w:id="16" w:author="wangwei2" w:date="2019-07-23T15:00:53Z"/>
                <w:rFonts w:hint="eastAsia" w:eastAsiaTheme="minorEastAsia"/>
                <w:lang w:eastAsia="zh-CN"/>
              </w:rPr>
            </w:pPr>
            <w:ins w:id="17" w:author="wangwei2" w:date="2019-07-23T15:01:09Z">
              <w:r>
                <w:rPr>
                  <w:rFonts w:hint="eastAsia"/>
                  <w:lang w:eastAsia="zh-CN"/>
                </w:rPr>
                <w:t>王威</w:t>
              </w:r>
            </w:ins>
          </w:p>
        </w:tc>
      </w:tr>
    </w:tbl>
    <w:p/>
    <w:p>
      <w:pPr>
        <w:pStyle w:val="2"/>
        <w:numPr>
          <w:ilvl w:val="0"/>
          <w:numId w:val="1"/>
        </w:numPr>
        <w:spacing w:before="140" w:after="140" w:line="360" w:lineRule="auto"/>
        <w:rPr>
          <w:rFonts w:ascii="黑体" w:hAnsi="黑体" w:eastAsia="黑体"/>
          <w:b w:val="0"/>
          <w:sz w:val="28"/>
          <w:szCs w:val="28"/>
        </w:rPr>
      </w:pPr>
      <w:bookmarkStart w:id="2" w:name="_Toc439752599"/>
      <w:r>
        <w:rPr>
          <w:rFonts w:hint="eastAsia" w:ascii="黑体" w:hAnsi="黑体" w:eastAsia="黑体"/>
          <w:b w:val="0"/>
          <w:sz w:val="28"/>
          <w:szCs w:val="28"/>
        </w:rPr>
        <w:t>概述</w:t>
      </w:r>
      <w:bookmarkEnd w:id="0"/>
      <w:bookmarkEnd w:id="1"/>
      <w:bookmarkEnd w:id="2"/>
    </w:p>
    <w:p>
      <w:pPr>
        <w:pStyle w:val="3"/>
        <w:numPr>
          <w:ilvl w:val="0"/>
          <w:numId w:val="2"/>
        </w:numPr>
        <w:spacing w:before="100" w:after="100" w:line="360" w:lineRule="auto"/>
        <w:rPr>
          <w:b w:val="0"/>
          <w:sz w:val="24"/>
          <w:szCs w:val="24"/>
        </w:rPr>
      </w:pPr>
      <w:bookmarkStart w:id="3" w:name="_Toc171659292"/>
      <w:bookmarkStart w:id="4" w:name="_Toc439752600"/>
      <w:bookmarkStart w:id="5" w:name="_Toc176858151"/>
      <w:r>
        <w:rPr>
          <w:rFonts w:hint="eastAsia"/>
          <w:b w:val="0"/>
          <w:sz w:val="24"/>
          <w:szCs w:val="24"/>
        </w:rPr>
        <w:t>总体说明</w:t>
      </w:r>
      <w:bookmarkEnd w:id="3"/>
      <w:bookmarkEnd w:id="4"/>
      <w:bookmarkEnd w:id="5"/>
    </w:p>
    <w:p>
      <w:pPr>
        <w:ind w:firstLine="420"/>
        <w:rPr>
          <w:sz w:val="24"/>
        </w:rPr>
      </w:pPr>
      <w:r>
        <w:rPr>
          <w:rFonts w:hint="eastAsia"/>
          <w:sz w:val="24"/>
        </w:rPr>
        <w:t>手册应用添加导入服务接口供外部使用，导入服务包含：电子手册暂存服务、电子手册申报服务、手册单耗质疑磋商服务、电子手册报核暂存服务、电子手册报核申报服务、核注清单服务、附件暂存/申报服务</w:t>
      </w:r>
    </w:p>
    <w:p>
      <w:pPr>
        <w:pStyle w:val="3"/>
        <w:numPr>
          <w:ilvl w:val="0"/>
          <w:numId w:val="2"/>
        </w:numPr>
        <w:tabs>
          <w:tab w:val="left" w:pos="567"/>
        </w:tabs>
        <w:spacing w:before="100" w:after="100" w:line="360" w:lineRule="auto"/>
        <w:rPr>
          <w:b w:val="0"/>
          <w:sz w:val="24"/>
          <w:szCs w:val="24"/>
        </w:rPr>
      </w:pPr>
      <w:bookmarkStart w:id="6" w:name="_Toc439752601"/>
      <w:bookmarkStart w:id="7" w:name="_Toc171659293"/>
      <w:bookmarkStart w:id="8" w:name="_Toc176858152"/>
      <w:r>
        <w:rPr>
          <w:rFonts w:hint="eastAsia"/>
          <w:b w:val="0"/>
          <w:sz w:val="24"/>
          <w:szCs w:val="24"/>
        </w:rPr>
        <w:t>XML报文接口</w:t>
      </w:r>
      <w:bookmarkEnd w:id="6"/>
      <w:bookmarkEnd w:id="7"/>
      <w:bookmarkEnd w:id="8"/>
    </w:p>
    <w:p>
      <w:pPr>
        <w:spacing w:line="4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手册系统的导入接口规范，依照系统功能共定义了五大业务方面的XML接口文件。</w:t>
      </w:r>
    </w:p>
    <w:p>
      <w:pPr>
        <w:spacing w:line="44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其中每一个XML接口文件都对应一个独立业务功能点，其中的数据定义包括了各个功能所需的完整业务数据。XML接口文件具有统一数据格式，数据组织都以相对独立的数据段形式集中组织。</w:t>
      </w:r>
    </w:p>
    <w:p>
      <w:pPr>
        <w:spacing w:line="440" w:lineRule="exact"/>
        <w:ind w:firstLine="420" w:firstLineChars="200"/>
      </w:pPr>
    </w:p>
    <w:p>
      <w:pPr>
        <w:pStyle w:val="3"/>
        <w:numPr>
          <w:ilvl w:val="0"/>
          <w:numId w:val="2"/>
        </w:numPr>
        <w:tabs>
          <w:tab w:val="left" w:pos="567"/>
        </w:tabs>
        <w:spacing w:before="100" w:after="100" w:line="360" w:lineRule="auto"/>
        <w:rPr>
          <w:b w:val="0"/>
          <w:sz w:val="24"/>
          <w:szCs w:val="24"/>
        </w:rPr>
      </w:pPr>
      <w:bookmarkStart w:id="9" w:name="_Toc439752602"/>
      <w:bookmarkStart w:id="10" w:name="_Toc171659294"/>
      <w:bookmarkStart w:id="11" w:name="_Toc176858153"/>
      <w:r>
        <w:rPr>
          <w:rFonts w:hint="eastAsia"/>
          <w:b w:val="0"/>
          <w:sz w:val="24"/>
          <w:szCs w:val="24"/>
        </w:rPr>
        <w:t>文档定义规范</w:t>
      </w:r>
      <w:bookmarkEnd w:id="9"/>
      <w:bookmarkEnd w:id="10"/>
      <w:bookmarkEnd w:id="11"/>
    </w:p>
    <w:p>
      <w:pPr>
        <w:spacing w:line="44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接口规范说明，具体描述各个XML接口文件定义。在XML接口文件定义中，首先给出具体XML形式的接口规范，其次是对各个XML文件的详细文字描述，介绍了XML文件结构关系以及数据段的含义，最后是各个数据段中具体的字段描述，详细规定了各个标识所代表的字段意义以及数据类型、长度要求等。</w:t>
      </w:r>
    </w:p>
    <w:p>
      <w:pPr>
        <w:spacing w:line="440" w:lineRule="exact"/>
        <w:ind w:firstLine="480" w:firstLineChars="200"/>
        <w:rPr>
          <w:sz w:val="24"/>
        </w:rPr>
      </w:pPr>
    </w:p>
    <w:p>
      <w:pPr>
        <w:pStyle w:val="25"/>
        <w:ind w:firstLine="480"/>
        <w:rPr>
          <w:b w:val="0"/>
          <w:lang w:val="en-US"/>
        </w:rPr>
      </w:pPr>
      <w:r>
        <w:rPr>
          <w:rFonts w:hint="eastAsia"/>
          <w:b w:val="0"/>
          <w:lang w:val="en-US"/>
        </w:rPr>
        <w:t>*********数据类型说明***********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数据类型说明适用于本文档中的数据类型定义，说明如下：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X  表示字符串；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Z  表示数字；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.  表示小数点，其前面部分为整数部分，后面部分为小数部分，小数点本身占一位；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各类型长度以字节为单位。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对于字符串类型，如果X后面的括号内有一个参数，表示字符串的最大长度，如：X（10）表示最大长度为10的字符串。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如果X后面有两个参数，第一个参数表示字符串的最小长度，第二个参数表示字符串的最大长度。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例如：X（3，10）表示字符串的最小长度为3，最大长度为10。X（18，18）表示字符串的最小长度为18，最大长度也为18，即该字符串必须为18位。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对于数值类型，Z后面的括号内只有一个参数，表示该数值的最大长度。</w:t>
      </w:r>
    </w:p>
    <w:p>
      <w:pPr>
        <w:pStyle w:val="25"/>
        <w:ind w:firstLine="480"/>
        <w:jc w:val="both"/>
        <w:rPr>
          <w:b w:val="0"/>
          <w:lang w:val="en-US"/>
        </w:rPr>
      </w:pPr>
      <w:r>
        <w:rPr>
          <w:rFonts w:hint="eastAsia"/>
          <w:b w:val="0"/>
          <w:lang w:val="en-US"/>
        </w:rPr>
        <w:t>例如：Z（10）表示最大长度为10位的整数。Z(14).Z(5) 表示最大长度为14位的整数与最大长度为5位的小数，加上小数点，最大总长度为20位；</w:t>
      </w:r>
    </w:p>
    <w:p>
      <w:pPr>
        <w:pStyle w:val="2"/>
        <w:ind w:left="425"/>
      </w:pPr>
      <w:bookmarkStart w:id="12" w:name="_Toc439083436"/>
      <w:bookmarkStart w:id="13" w:name="_Toc439752604"/>
      <w:bookmarkStart w:id="14" w:name="_Toc176858154"/>
      <w:bookmarkStart w:id="15" w:name="_Toc171659295"/>
      <w:r>
        <w:rPr>
          <w:rFonts w:hint="eastAsia"/>
        </w:rPr>
        <w:t>2报文格式</w:t>
      </w:r>
    </w:p>
    <w:bookmarkEnd w:id="12"/>
    <w:bookmarkEnd w:id="13"/>
    <w:bookmarkEnd w:id="14"/>
    <w:bookmarkEnd w:id="15"/>
    <w:p>
      <w:pPr>
        <w:pStyle w:val="3"/>
        <w:numPr>
          <w:ilvl w:val="0"/>
          <w:numId w:val="3"/>
        </w:numPr>
        <w:spacing w:before="100" w:after="100" w:line="360" w:lineRule="auto"/>
        <w:rPr>
          <w:sz w:val="24"/>
          <w:szCs w:val="24"/>
        </w:rPr>
      </w:pPr>
      <w:bookmarkStart w:id="16" w:name="_Toc439083437"/>
      <w:bookmarkStart w:id="17" w:name="_Toc439752605"/>
      <w:r>
        <w:rPr>
          <w:rFonts w:hint="eastAsia"/>
          <w:sz w:val="24"/>
          <w:szCs w:val="24"/>
        </w:rPr>
        <w:t>报文结构</w:t>
      </w:r>
      <w:bookmarkEnd w:id="16"/>
    </w:p>
    <w:p>
      <w:pPr>
        <w:spacing w:line="440" w:lineRule="exact"/>
        <w:rPr>
          <w:sz w:val="24"/>
        </w:rPr>
      </w:pPr>
      <w:r>
        <w:rPr>
          <w:rFonts w:hint="eastAsia"/>
          <w:sz w:val="24"/>
        </w:rPr>
        <w:t>申报数据：报文结构采用XML标准设计，&lt;xml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p>
      <w:r>
        <w:drawing>
          <wp:inline distT="0" distB="0" distL="0" distR="0">
            <wp:extent cx="4591050" cy="4410075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5274310" cy="4789170"/>
            <wp:effectExtent l="19050" t="0" r="254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89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3581400" cy="4429125"/>
            <wp:effectExtent l="19050" t="0" r="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42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rFonts w:hint="eastAsia"/>
        </w:rPr>
        <w:t>海关回执：</w:t>
      </w:r>
    </w:p>
    <w:p/>
    <w:p/>
    <w:p>
      <w:r>
        <w:rPr>
          <w:rFonts w:hint="eastAsia"/>
          <w:b/>
        </w:rPr>
        <w:t>字符编码</w:t>
      </w:r>
      <w:r>
        <w:rPr>
          <w:rFonts w:hint="eastAsia"/>
        </w:rPr>
        <w:t>统一采用</w:t>
      </w:r>
      <w:r>
        <w:t>UTF-8</w:t>
      </w:r>
      <w:r>
        <w:rPr>
          <w:rFonts w:hint="eastAsia"/>
        </w:rPr>
        <w:t>格式</w:t>
      </w:r>
    </w:p>
    <w:p>
      <w:r>
        <w:drawing>
          <wp:inline distT="0" distB="0" distL="0" distR="0">
            <wp:extent cx="2889885" cy="931545"/>
            <wp:effectExtent l="1905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9885" cy="9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9"/>
        <w:adjustRightInd w:val="0"/>
        <w:spacing w:after="0" w:line="360" w:lineRule="auto"/>
        <w:ind w:left="420" w:firstLine="0" w:firstLineChars="0"/>
        <w:textAlignment w:val="baseline"/>
        <w:rPr>
          <w:rFonts w:ascii="宋体" w:hAnsi="宋体"/>
        </w:rPr>
      </w:pPr>
      <w:r>
        <w:rPr>
          <w:rFonts w:hint="eastAsia"/>
        </w:rPr>
        <w:t>如上图所示Package</w:t>
      </w:r>
      <w:r>
        <w:rPr>
          <w:rFonts w:hint="eastAsia" w:ascii="宋体" w:hAnsi="宋体"/>
          <w:b/>
        </w:rPr>
        <w:t>是</w:t>
      </w:r>
      <w:r>
        <w:rPr>
          <w:rFonts w:hint="eastAsia" w:ascii="宋体" w:hAnsi="宋体"/>
        </w:rPr>
        <w:t>整个数据交换报文的根节点，数据交换报文又分为以下两个节点，分别为：</w:t>
      </w:r>
    </w:p>
    <w:p>
      <w:pPr>
        <w:pStyle w:val="37"/>
        <w:spacing w:line="360" w:lineRule="auto"/>
        <w:ind w:firstLine="360" w:firstLineChars="0"/>
        <w:rPr>
          <w:rFonts w:hAnsi="宋体"/>
        </w:rPr>
      </w:pPr>
      <w:r>
        <w:rPr>
          <w:rFonts w:hint="eastAsia" w:hAnsi="宋体"/>
          <w:b/>
        </w:rPr>
        <w:t>EnvelopInfo：信封内容</w:t>
      </w:r>
      <w:r>
        <w:rPr>
          <w:rFonts w:hint="eastAsia" w:hAnsi="宋体"/>
        </w:rPr>
        <w:t>。这部分主要负责提供该次交换端到端的发起方、接受方的标识，当前交换报文的标识（如报文类型、报文名）和报文的发送时间等信息。详细内容如下：</w:t>
      </w:r>
    </w:p>
    <w:tbl>
      <w:tblPr>
        <w:tblStyle w:val="19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结点名称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中文含义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值规则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version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版本号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1.0   (固定值)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business_id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业务单证号(该结点可以没有)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数据中心统一编号，18位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message_id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报文唯一编号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sendId + receiveId + yyyyMMddHHmmss（当前时间格式） + 11位唯一序列号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file_name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报文名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messageId + .EML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message_type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报文类型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6位，EM211L等。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send_id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发送方编号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NPTS系统的新交换平台ID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receive_id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接收方编号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导入企业客户端的新交换平台ID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send_time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发送时间</w:t>
            </w:r>
          </w:p>
        </w:tc>
        <w:tc>
          <w:tcPr>
            <w:tcW w:w="2841" w:type="dxa"/>
          </w:tcPr>
          <w:p>
            <w:pPr>
              <w:pStyle w:val="37"/>
              <w:spacing w:line="360" w:lineRule="auto"/>
              <w:ind w:firstLine="0" w:firstLineChars="0"/>
              <w:rPr>
                <w:rFonts w:hAnsi="宋体"/>
              </w:rPr>
            </w:pPr>
            <w:r>
              <w:rPr>
                <w:rFonts w:hint="eastAsia" w:hAnsi="宋体"/>
              </w:rPr>
              <w:t>yyyy-MM-ddTHH:mm:ss,例如</w:t>
            </w:r>
            <w:r>
              <w:rPr>
                <w:rFonts w:ascii="Times New Roman"/>
                <w:color w:val="000000"/>
                <w:sz w:val="24"/>
                <w:szCs w:val="24"/>
                <w:highlight w:val="white"/>
              </w:rPr>
              <w:t>2017-07-06T11:10:40</w:t>
            </w:r>
          </w:p>
        </w:tc>
      </w:tr>
    </w:tbl>
    <w:p>
      <w:pPr>
        <w:pStyle w:val="37"/>
        <w:spacing w:line="360" w:lineRule="auto"/>
        <w:ind w:firstLine="360" w:firstLineChars="0"/>
        <w:rPr>
          <w:rFonts w:hAnsi="宋体"/>
        </w:rPr>
      </w:pPr>
    </w:p>
    <w:p>
      <w:r>
        <w:rPr>
          <w:rFonts w:hint="eastAsia" w:ascii="宋体" w:hAnsi="宋体"/>
          <w:b/>
          <w:kern w:val="0"/>
          <w:szCs w:val="20"/>
        </w:rPr>
        <w:t>DataInfo：业务内容。</w:t>
      </w:r>
      <w:r>
        <w:rPr>
          <w:rFonts w:hint="eastAsia"/>
        </w:rPr>
        <w:t>这部分负责保存本次交易的业务数据。</w:t>
      </w:r>
    </w:p>
    <w:p>
      <w:pPr>
        <w:pStyle w:val="3"/>
        <w:ind w:left="425"/>
      </w:pPr>
      <w:r>
        <w:rPr>
          <w:rFonts w:hint="eastAsia"/>
        </w:rPr>
        <w:t>2.2详细报文定义</w:t>
      </w:r>
    </w:p>
    <w:p>
      <w:pPr>
        <w:pStyle w:val="11"/>
        <w:ind w:firstLineChars="20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详细报文单据类型定义根据</w:t>
      </w:r>
      <w:r>
        <w:rPr>
          <w:rFonts w:hint="eastAsia"/>
        </w:rPr>
        <w:t>新电子账册系统</w:t>
      </w:r>
      <w:r>
        <w:rPr>
          <w:rFonts w:hint="eastAsia" w:ascii="宋体" w:hAnsi="宋体"/>
          <w:szCs w:val="24"/>
        </w:rPr>
        <w:t>业务需求分为申报表，收发货单两部分，导入数据包括申报报文及H2010系统回执两部分。</w:t>
      </w:r>
    </w:p>
    <w:p>
      <w:pPr>
        <w:pStyle w:val="11"/>
        <w:ind w:firstLineChars="20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具体报文包括</w:t>
      </w:r>
    </w:p>
    <w:p>
      <w:pPr>
        <w:numPr>
          <w:ilvl w:val="1"/>
          <w:numId w:val="4"/>
        </w:numPr>
      </w:pPr>
      <w:r>
        <w:rPr>
          <w:rFonts w:hint="eastAsia"/>
        </w:rPr>
        <w:t>电子手册报核报文。包含报核表头数据，表体数据，内容参见报文定义</w:t>
      </w:r>
    </w:p>
    <w:p>
      <w:pPr>
        <w:numPr>
          <w:ilvl w:val="1"/>
          <w:numId w:val="4"/>
        </w:numPr>
      </w:pPr>
      <w:r>
        <w:rPr>
          <w:rFonts w:hint="eastAsia"/>
        </w:rPr>
        <w:t>电子手册报文。包含电子手册表头数据，表体数据，内容参见报文定义。</w:t>
      </w:r>
    </w:p>
    <w:p>
      <w:pPr>
        <w:numPr>
          <w:ilvl w:val="1"/>
          <w:numId w:val="4"/>
        </w:numPr>
      </w:pPr>
      <w:r>
        <w:rPr>
          <w:rFonts w:hint="eastAsia"/>
        </w:rPr>
        <w:t>电子手册单耗质疑磋商报文。包含电子手册表头数据，表体数据，内容参见报文定义。</w:t>
      </w:r>
    </w:p>
    <w:p>
      <w:pPr>
        <w:numPr>
          <w:ilvl w:val="1"/>
          <w:numId w:val="4"/>
        </w:numPr>
      </w:pPr>
      <w:r>
        <w:rPr>
          <w:rFonts w:hint="eastAsia"/>
        </w:rPr>
        <w:t>核注清单报文。包含核注清单表头数据，表体数据，内容参见报文定义。</w:t>
      </w:r>
    </w:p>
    <w:p>
      <w:pPr>
        <w:numPr>
          <w:ilvl w:val="0"/>
          <w:numId w:val="4"/>
        </w:numPr>
      </w:pPr>
      <w:r>
        <w:rPr>
          <w:rFonts w:hint="eastAsia"/>
        </w:rPr>
        <w:t>回执报文</w:t>
      </w:r>
    </w:p>
    <w:p>
      <w:pPr>
        <w:numPr>
          <w:ilvl w:val="1"/>
          <w:numId w:val="4"/>
        </w:numPr>
      </w:pPr>
      <w:r>
        <w:rPr>
          <w:rFonts w:hint="eastAsia"/>
        </w:rPr>
        <w:t>手册备案、变更、催核回执，审核回执审核通过时要包含审核回执表头数据，回执表体数据，手册表头数据，不包含表体数据EML211。</w:t>
      </w:r>
    </w:p>
    <w:p>
      <w:pPr>
        <w:numPr>
          <w:ilvl w:val="1"/>
          <w:numId w:val="4"/>
        </w:numPr>
      </w:pPr>
      <w:r>
        <w:rPr>
          <w:rFonts w:hint="eastAsia"/>
        </w:rPr>
        <w:t>手册核销审批回执，审核通过时要包含审核回执表头数据，回执表体数据，手册核销表头数据，不包含表体数据 EML221。</w:t>
      </w:r>
    </w:p>
    <w:p>
      <w:pPr>
        <w:numPr>
          <w:ilvl w:val="1"/>
          <w:numId w:val="4"/>
        </w:numPr>
      </w:pPr>
      <w:r>
        <w:rPr>
          <w:rFonts w:hint="eastAsia"/>
        </w:rPr>
        <w:t>串行下发审批回执，审核回执表头数据，回执表体数据，EML401。</w:t>
      </w:r>
    </w:p>
    <w:p>
      <w:pPr>
        <w:numPr>
          <w:ilvl w:val="1"/>
          <w:numId w:val="4"/>
        </w:numPr>
      </w:pPr>
      <w:r>
        <w:rPr>
          <w:rFonts w:hint="eastAsia"/>
        </w:rPr>
        <w:t>核注清单审批回执，审核通过时要包含审核回执表头数据，回执表体数据，核注清单表头数据，不包含表体数据 INV201。</w:t>
      </w:r>
    </w:p>
    <w:p>
      <w:pPr>
        <w:pStyle w:val="3"/>
        <w:ind w:firstLine="315" w:firstLineChars="98"/>
      </w:pPr>
      <w:r>
        <w:rPr>
          <w:rFonts w:hint="eastAsia"/>
        </w:rPr>
        <w:t>2.3电子手册暂存/申报服务导入请求报文&lt;EmlMessage&gt;</w:t>
      </w:r>
    </w:p>
    <w:p>
      <w:pPr>
        <w:pStyle w:val="4"/>
      </w:pPr>
      <w:r>
        <w:rPr>
          <w:rFonts w:hint="eastAsia"/>
        </w:rPr>
        <w:t>2.3.1报文结构</w:t>
      </w:r>
    </w:p>
    <w:p>
      <w:pPr>
        <w:spacing w:line="440" w:lineRule="exact"/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p/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NptsEmlHead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电子手册表头表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NptsEmlImg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电子手册料件表体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NptsEmlExg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  <w:rPr>
                <w:sz w:val="21"/>
              </w:rPr>
            </w:pPr>
            <w:r>
              <w:rPr>
                <w:rFonts w:hint="eastAsia"/>
              </w:rPr>
              <w:t>电子手册成品表体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NptsEmlConsume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电子手册单耗表体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NptsSign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OperCusRegCode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操作卡海关十位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ImportInfo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NptsAcmpRLMessage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附件关系请求/响应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</w:tbl>
    <w:p/>
    <w:p>
      <w:pPr>
        <w:pStyle w:val="4"/>
      </w:pPr>
      <w:r>
        <w:rPr>
          <w:rFonts w:hint="eastAsia"/>
        </w:rPr>
        <w:t>2.3.2 XML格式</w:t>
      </w: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v2006 sp2 U (http://www.altova.com)--&gt;</w:t>
            </w:r>
          </w:p>
          <w:p>
            <w:r>
              <w:rPr>
                <w:rFonts w:hint="eastAsia"/>
              </w:rPr>
              <w:t>&lt;EmlMessagexmlns="http://www.chinaport.gov.cn/npts" xmlns:xsi="http://www.w3.org/2001/XMLSchema-instance"&gt;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&lt;NptsEmlHead&gt;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&lt;/NptsEmlHead&gt;</w:t>
            </w:r>
          </w:p>
          <w:p>
            <w:r>
              <w:t>&lt;NptsEmlImg&gt;</w:t>
            </w:r>
          </w:p>
          <w:p>
            <w:pPr>
              <w:ind w:firstLine="420" w:firstLineChars="200"/>
            </w:pPr>
            <w:r>
              <w:tab/>
            </w:r>
            <w:r>
              <w:rPr>
                <w:rFonts w:hint="eastAsia"/>
              </w:rPr>
              <w:t>...</w:t>
            </w:r>
          </w:p>
          <w:p>
            <w:r>
              <w:tab/>
            </w:r>
            <w:r>
              <w:t>&lt;/NptsEmlImg&gt;</w:t>
            </w:r>
          </w:p>
          <w:p>
            <w:r>
              <w:tab/>
            </w:r>
            <w:r>
              <w:t>&lt;NptsEmlExg&gt;</w:t>
            </w:r>
          </w:p>
          <w:p>
            <w:pPr>
              <w:ind w:firstLine="420" w:firstLineChars="200"/>
            </w:pPr>
            <w:r>
              <w:tab/>
            </w:r>
            <w:r>
              <w:t>…</w:t>
            </w:r>
          </w:p>
          <w:p>
            <w:r>
              <w:tab/>
            </w:r>
            <w:r>
              <w:t>&lt;/NptsEmlExg&gt;</w:t>
            </w:r>
          </w:p>
          <w:p>
            <w:r>
              <w:tab/>
            </w:r>
            <w:r>
              <w:t>&lt;NptsEmlConsume&gt;</w:t>
            </w:r>
          </w:p>
          <w:p>
            <w:r>
              <w:tab/>
            </w:r>
            <w:r>
              <w:tab/>
            </w:r>
            <w:r>
              <w:t>…</w:t>
            </w:r>
          </w:p>
          <w:p>
            <w:r>
              <w:tab/>
            </w:r>
            <w:r>
              <w:t>&lt;/NptsEmlConsume&gt;</w:t>
            </w:r>
          </w:p>
          <w:p>
            <w:r>
              <w:tab/>
            </w:r>
            <w:r>
              <w:t>&lt;NptsSign&gt;</w:t>
            </w:r>
          </w:p>
          <w:p>
            <w:pPr>
              <w:ind w:firstLine="420" w:firstLineChars="200"/>
            </w:pPr>
            <w:r>
              <w:tab/>
            </w:r>
            <w:r>
              <w:t>…</w:t>
            </w:r>
          </w:p>
          <w:p>
            <w:r>
              <w:tab/>
            </w:r>
            <w:r>
              <w:t>&lt;/NptsSign&gt;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&lt;OperCusRegCode&gt;...&lt;/OperCusRegCode&gt;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&lt;/ImportInfo&gt;</w:t>
            </w:r>
          </w:p>
          <w:p>
            <w:r>
              <w:rPr>
                <w:rFonts w:hint="eastAsia"/>
              </w:rPr>
              <w:t>&lt;NptsAcmpRLMessage&gt;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&lt;NptsAcmpRLType&gt;</w:t>
            </w:r>
          </w:p>
          <w:p>
            <w:r>
              <w:rPr>
                <w:rFonts w:hint="eastAsia"/>
              </w:rPr>
              <w:t xml:space="preserve">            ...</w:t>
            </w:r>
          </w:p>
          <w:p>
            <w:r>
              <w:rPr>
                <w:rFonts w:hint="eastAsia"/>
              </w:rPr>
              <w:t>&lt;/NptsAcmpRLType&gt;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&lt;/NptsAcmpRLMessage&gt;</w:t>
            </w:r>
          </w:p>
          <w:p>
            <w:r>
              <w:rPr>
                <w:rFonts w:hint="eastAsia"/>
              </w:rPr>
              <w:t>&lt;/EmlMessage&gt;</w:t>
            </w:r>
          </w:p>
        </w:tc>
      </w:tr>
    </w:tbl>
    <w:p>
      <w:pPr>
        <w:pStyle w:val="4"/>
        <w:ind w:firstLine="157" w:firstLineChars="49"/>
      </w:pPr>
      <w:r>
        <w:rPr>
          <w:rFonts w:hint="eastAsia"/>
        </w:rPr>
        <w:t>2.3.3报文详细定义</w:t>
      </w:r>
    </w:p>
    <w:p>
      <w:pPr>
        <w:pStyle w:val="5"/>
      </w:pPr>
      <w:r>
        <w:rPr>
          <w:rFonts w:hint="eastAsia"/>
        </w:rPr>
        <w:t>2.3.3.1电子手册表头&lt;</w:t>
      </w:r>
      <w:r>
        <w:t xml:space="preserve"> NptsEmlHead</w:t>
      </w:r>
      <w:r>
        <w:rPr>
          <w:rFonts w:hint="eastAsia"/>
        </w:rPr>
        <w:t>&gt;</w:t>
      </w:r>
    </w:p>
    <w:tbl>
      <w:tblPr>
        <w:tblStyle w:val="18"/>
        <w:tblW w:w="805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1939"/>
        <w:gridCol w:w="1842"/>
        <w:gridCol w:w="709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当企业执行手册首次暂存操作时，无需填写，电子口岸统一返回。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电子口岸返回预录入统一编号后，之后暂存或申报数据时必填。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手册编号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EmlNo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手册类型代码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EmlType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B-来料加工 C-进料加工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企业预录入编号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EtpsPreentNo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申报类型代码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DclTypecd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系统自动生成，1-备案申请  2-变更申请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主管关区代码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MasterCuscd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经营企业社会信用代码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BizopEtpsSccd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经营企业名称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BizopEtpsNm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收发货企业社会信用代码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RvsngdEtpsSccd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收货企业编号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RcvgdEtpsno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收货企业名称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RcvgdEtpsNm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收货企业地区代码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RcvgdEtpsDtcd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申报企业类型代码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DclEtpsTypecd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1-企业 2-代理公司 3-报关行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申报企业社会信用代码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DclEtpsSccd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申报时须填写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申报企业名称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DclEtpsNm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申报时须填写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申报时间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DclTime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申报时须填写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例：20190101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监管方式代码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SupvModecd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业务批准证编号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ApcretNo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VARCHAR2(80)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进口合同号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ImpCtrtNo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出口合同号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ExpCtrtNo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有效期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ValidDate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征免性质代码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ReduNatrcd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加工种类代码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ProduceTypecd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进出口岸代码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ImpexpPortcd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单耗申报环节代码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UcnsDclSegcd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1-出口前 2-报核前，系统默认为1-出口前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台帐银行代码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StndbkBankcd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0-纸质台帐 1-中国银行 2-工商银行 3-光大银行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加工生产能力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ProductRatio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进口币制代码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ImpCurrcd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出口币制代码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ExpCurrcd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申报来源标志代码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DclTypeMarkcd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1-电子口岸申报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暂停进出口标记代码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PauseImpexpMarkcd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0-未开始执行  1-正常执行  2-恢复执行  3-台帐未开出 4-台帐未登记 5-暂停变更6-暂停进出口 7-暂停进口 8-暂停出口 9-全部暂停</w:t>
            </w: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 xml:space="preserve"> A-申请注销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录入单位名称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InputEtpsNm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VARCHAR2(</w:t>
            </w:r>
            <w:r>
              <w:rPr>
                <w:rFonts w:hint="eastAsia"/>
              </w:rPr>
              <w:t>512</w:t>
            </w:r>
            <w:r>
              <w:t>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暂存时须填写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录入单位统一社会信用代码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InputEtpsSccd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录入单位代码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InputEtpsTypecd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暂存时须填写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VARCHAR2(4000)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录入时间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InputTime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暂存时须填写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例：20190101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联系人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LinkMan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VARCHAR2(40)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联系人电话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LinkManTel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NUMBER(50,0)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</w:tbl>
    <w:p>
      <w:pPr>
        <w:pStyle w:val="5"/>
      </w:pPr>
      <w:r>
        <w:rPr>
          <w:rFonts w:hint="eastAsia"/>
        </w:rPr>
        <w:t>2.3.3.2</w:t>
      </w:r>
      <w:r>
        <w:rPr>
          <w:rFonts w:hint="eastAsia"/>
          <w:sz w:val="24"/>
          <w:szCs w:val="24"/>
        </w:rPr>
        <w:t>电子手册料件表体</w:t>
      </w:r>
      <w:r>
        <w:rPr>
          <w:rFonts w:hint="eastAsia"/>
        </w:rPr>
        <w:t>&lt;</w:t>
      </w:r>
      <w:r>
        <w:t xml:space="preserve"> NptsEmlImg</w:t>
      </w:r>
      <w:r>
        <w:rPr>
          <w:rFonts w:hint="eastAsia"/>
        </w:rPr>
        <w:t>&gt;</w:t>
      </w:r>
    </w:p>
    <w:tbl>
      <w:tblPr>
        <w:tblStyle w:val="18"/>
        <w:tblW w:w="7946" w:type="dxa"/>
        <w:jc w:val="center"/>
        <w:tblInd w:w="-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1566"/>
        <w:gridCol w:w="958"/>
        <w:gridCol w:w="761"/>
        <w:gridCol w:w="3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当企业执行手册首次暂存操作时，无需填写，电子口岸统一返回。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电子口岸返回预录入统一编号后，之后暂存或申报数据时必填。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商品序号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GdsSeqno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料件成品类型代码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MtpckEndprdTypecd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I-料件 E-成品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商品料号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GdsMtno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FF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>同本手册料号不得重复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商品编码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Gdecd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商品名称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GdsNm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规格型号</w:t>
            </w:r>
            <w:ins w:id="18" w:author="wangwei2" w:date="2019-07-19T10:42:05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eastAsia="zh-CN"/>
                </w:rPr>
                <w:t>描述</w:t>
              </w:r>
            </w:ins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EndprdGdsSpcfModelDesc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规范申报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申报计量单位代码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DclUnitcd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法定计量单位代码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LawfUnitcd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根据商品编码，关联代码表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法定第二计量单位代码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SecdLawfUnitcd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19" w:author="wangwei2" w:date="2019-07-19T10:44:51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eastAsia="zh-CN"/>
                </w:rPr>
                <w:t>否</w:t>
              </w:r>
            </w:ins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根据商品编码，关联代码表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申报数量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DclQty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申报单价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DclUprcAmt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申报总价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DclTotalAmt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申报币制代码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DclCurrcd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产销国(地区）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Natcd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征免方式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LvyrlfModecd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主辅料标记代码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AdjmtrMarkcd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1-主料 2-辅料，仅针对料件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商品属性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GdsAtrcd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0" w:author="张润秋" w:date="2017-09-08T19:38:00Z"/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预留，包括：１－消耗性物料；２－深加工结转；３-区域实质加工；8-现场自定义、 9-其他录入和逻辑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修改标志代码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ModfMarkcd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VARCHAR2(1）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</w:tbl>
    <w:p>
      <w:pPr>
        <w:pStyle w:val="5"/>
      </w:pPr>
      <w:r>
        <w:rPr>
          <w:rFonts w:hint="eastAsia"/>
        </w:rPr>
        <w:t>2.3.3.3电子手册成品表体&lt;</w:t>
      </w:r>
      <w:r>
        <w:t xml:space="preserve"> NptsEmlExg</w:t>
      </w:r>
      <w:r>
        <w:rPr>
          <w:rFonts w:hint="eastAsia"/>
        </w:rPr>
        <w:t>&gt;</w:t>
      </w:r>
    </w:p>
    <w:tbl>
      <w:tblPr>
        <w:tblStyle w:val="18"/>
        <w:tblW w:w="703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15"/>
        <w:gridCol w:w="1631"/>
        <w:gridCol w:w="734"/>
        <w:gridCol w:w="1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字段名称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字段英文名称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字段类型及长度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是否必填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商品序号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GdsSeqno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21" w:author="wangwei2" w:date="2019-07-19T10:41:16Z">
              <w:r>
                <w:rPr>
                  <w:rFonts w:hint="eastAsia" w:ascii="微软雅黑" w:hAnsi="微软雅黑" w:eastAsia="微软雅黑" w:cs="Times New Roman"/>
                  <w:color w:val="000000"/>
                  <w:sz w:val="18"/>
                  <w:szCs w:val="18"/>
                  <w:lang w:eastAsia="zh-CN"/>
                </w:rPr>
                <w:t>是</w:t>
              </w:r>
            </w:ins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料件成品类型代码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MtpckEndprdTypecd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VARCHAR2(25)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22" w:author="wangwei2" w:date="2019-07-19T10:41:08Z">
              <w:r>
                <w:rPr>
                  <w:rFonts w:hint="eastAsia" w:ascii="微软雅黑" w:hAnsi="微软雅黑" w:eastAsia="微软雅黑" w:cs="Times New Roman"/>
                  <w:color w:val="000000"/>
                  <w:sz w:val="18"/>
                  <w:szCs w:val="18"/>
                  <w:lang w:val="en-US" w:eastAsia="zh-CN"/>
                </w:rPr>
                <w:t>是</w:t>
              </w:r>
            </w:ins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I-料件 E-成品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商品料号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GdsMtno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FF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FF0000"/>
                <w:sz w:val="18"/>
                <w:szCs w:val="18"/>
              </w:rPr>
              <w:t>同本手册料号不得重复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商品编码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Gdecd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商品名称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GdsNm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商品规格型号描述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EndprdGdsSpcfModelDesc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ins w:id="23" w:author="wangwei2" w:date="2019-07-19T10:41:31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val="en-US" w:eastAsia="zh-CN"/>
                </w:rPr>
                <w:t>2</w:t>
              </w:r>
            </w:ins>
            <w:ins w:id="24" w:author="wangwei2" w:date="2019-07-19T10:41:32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val="en-US" w:eastAsia="zh-CN"/>
                </w:rPr>
                <w:t>55</w:t>
              </w:r>
            </w:ins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规范申报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申报计量单位代码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DclUnitcd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法定计量单位代码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LawfUnitcd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25" w:author="wangwei2" w:date="2019-07-19T10:45:14Z">
              <w:r>
                <w:rPr>
                  <w:rFonts w:hint="eastAsia" w:ascii="微软雅黑" w:hAnsi="微软雅黑" w:eastAsia="微软雅黑" w:cs="Times New Roman"/>
                  <w:color w:val="000000"/>
                  <w:sz w:val="18"/>
                  <w:szCs w:val="18"/>
                  <w:lang w:eastAsia="zh-CN"/>
                </w:rPr>
                <w:t>是</w:t>
              </w:r>
            </w:ins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法定第二计量单位代码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SecdLawfUnitcd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根据商品编码，关联代码表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申报数量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DclQty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申报单价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DclUprcAmt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申报总价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DclTotalAmt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NUMBER(19,5）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申报币制代码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DclCurrcd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产销国(地区）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Natcd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征免方式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LvyrlfModecd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商品属性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GdsAtrcd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26" w:author="张润秋" w:date="2017-09-08T19:39:00Z"/>
                <w:rFonts w:ascii="微软雅黑" w:hAnsi="微软雅黑" w:eastAsia="微软雅黑" w:cs="Times New Roman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预留，包括：１－消耗性物料；２－深加工结转；３-区域实质加工；8-现场自定义、 9-其他录入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sz w:val="18"/>
                <w:szCs w:val="18"/>
              </w:rPr>
              <w:t>修改标志代码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ModfMarkcd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VARCHAR2(1）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27" w:author="wangwei2" w:date="2019-07-19T10:46:32Z">
              <w:r>
                <w:rPr>
                  <w:rFonts w:hint="eastAsia" w:ascii="微软雅黑" w:hAnsi="微软雅黑" w:eastAsia="微软雅黑" w:cs="Times New Roman"/>
                  <w:color w:val="000000"/>
                  <w:sz w:val="18"/>
                  <w:szCs w:val="18"/>
                  <w:lang w:eastAsia="zh-CN"/>
                </w:rPr>
                <w:t>是</w:t>
              </w:r>
            </w:ins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sz w:val="18"/>
                <w:szCs w:val="18"/>
              </w:rPr>
              <w:t>　</w:t>
            </w:r>
          </w:p>
        </w:tc>
      </w:tr>
    </w:tbl>
    <w:p>
      <w:pPr>
        <w:pStyle w:val="5"/>
      </w:pPr>
      <w:r>
        <w:rPr>
          <w:rFonts w:hint="eastAsia"/>
        </w:rPr>
        <w:t>2.3.3.4电子手册单耗表体&lt;</w:t>
      </w:r>
      <w:r>
        <w:t xml:space="preserve"> NptsEmlConsume</w:t>
      </w:r>
      <w:r>
        <w:rPr>
          <w:rFonts w:hint="eastAsia"/>
        </w:rPr>
        <w:t>&gt;</w:t>
      </w:r>
    </w:p>
    <w:tbl>
      <w:tblPr>
        <w:tblStyle w:val="18"/>
        <w:tblW w:w="7763" w:type="dxa"/>
        <w:jc w:val="center"/>
        <w:tblInd w:w="-1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384"/>
        <w:gridCol w:w="850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当企业执行手册首次暂存操作时，无需填写，电子口岸统一返回。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电子口岸返回预录入统一编号后，之后暂存或申报数据时必填。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EndprdSeqno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成品料号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EndprdGdsMtno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MtpckSeqno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料件料号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MtpckGdsMtno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单耗版本号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UcnsVerno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默认为0，不区分版本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单耗数量(未启用)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UcnsQty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净耗数量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NetUseupQty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有形损耗率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TgblLossRate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无形损耗率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IntgbLossRate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默认为0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单耗申报状态代码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UcnsDclStucd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1-未申报 2-已申报 3-已确定，默认为2-已申报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修改标记代码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ModfMarkcd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0-未修改 1-修改 2-删除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保税料件比例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BondMtpckPrpr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企业执行标记代码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jc w:val="center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EtpsExeMarkcd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an..4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1-运行 2-停用，默认为1，企业申报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VARCHAR2(4000)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GseqNo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成品商品编码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EndprdGdecd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成品商品名称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EndprdGdsNm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料件商品编码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MtpckGdecd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料件商品名称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MtpckGdsNm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>
      <w:pPr>
        <w:pStyle w:val="5"/>
      </w:pPr>
      <w:r>
        <w:rPr>
          <w:rFonts w:hint="eastAsia"/>
        </w:rPr>
        <w:t>2.3.3.5导入相关信息&lt;</w:t>
      </w:r>
      <w:r>
        <w:t xml:space="preserve"> ImportInfo</w:t>
      </w:r>
      <w:r>
        <w:rPr>
          <w:rFonts w:hint="eastAsia"/>
        </w:rPr>
        <w:t>&gt;</w:t>
      </w:r>
    </w:p>
    <w:tbl>
      <w:tblPr>
        <w:tblStyle w:val="18"/>
        <w:tblW w:w="7763" w:type="dxa"/>
        <w:jc w:val="center"/>
        <w:tblInd w:w="-1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431"/>
        <w:gridCol w:w="803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报文类型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MessageType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VARCHAR2(7)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电子手册暂存、申报：NPTS001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电子手册报核暂存、申报：NPTS101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核注清单暂存、申报：NPTS301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不作价设备暂存、申报：NPTS401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外发加工备案暂存、申报：NPTS501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外发加工收发货暂存、申报、撤销：NPTS601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导入操作类型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OpType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color w:val="FF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>　　S：暂存；</w:t>
            </w:r>
          </w:p>
          <w:p>
            <w:pPr>
              <w:jc w:val="center"/>
              <w:rPr>
                <w:rFonts w:ascii="微软雅黑" w:hAnsi="微软雅黑" w:eastAsia="微软雅黑"/>
                <w:color w:val="FF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>D：申报；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>C：收发货单撤销；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导入客户端统一编号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HostId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对应的附件关系的个数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FileSize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默认填0--没有附件关系；此字段对应附件关系的个数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数字签名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Sign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</w:tbl>
    <w:p/>
    <w:p>
      <w:pPr>
        <w:pStyle w:val="5"/>
      </w:pPr>
      <w:r>
        <w:rPr>
          <w:rFonts w:hint="eastAsia"/>
        </w:rPr>
        <w:t>2.3.3.6附件关系请求/响应&lt;</w:t>
      </w:r>
      <w:r>
        <w:t xml:space="preserve"> NptsAcmpRLMessage</w:t>
      </w:r>
      <w:r>
        <w:rPr>
          <w:rFonts w:hint="eastAsia"/>
        </w:rPr>
        <w:t>&gt;</w:t>
      </w:r>
    </w:p>
    <w:tbl>
      <w:tblPr>
        <w:tblStyle w:val="18"/>
        <w:tblW w:w="7763" w:type="dxa"/>
        <w:jc w:val="center"/>
        <w:tblInd w:w="-1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431"/>
        <w:gridCol w:w="803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NptsAcmpRLType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详见2.3.3.7</w:t>
            </w:r>
          </w:p>
        </w:tc>
      </w:tr>
    </w:tbl>
    <w:p/>
    <w:p>
      <w:pPr>
        <w:pStyle w:val="5"/>
      </w:pPr>
      <w:r>
        <w:rPr>
          <w:rFonts w:hint="eastAsia"/>
        </w:rPr>
        <w:t>2.3.3.7附件关系表&lt;</w:t>
      </w:r>
      <w:r>
        <w:t xml:space="preserve"> NptsAcmpRLType</w:t>
      </w:r>
      <w:r>
        <w:rPr>
          <w:rFonts w:hint="eastAsia"/>
        </w:rPr>
        <w:t>&gt;</w:t>
      </w:r>
    </w:p>
    <w:tbl>
      <w:tblPr>
        <w:tblStyle w:val="18"/>
        <w:tblW w:w="7763" w:type="dxa"/>
        <w:jc w:val="center"/>
        <w:tblInd w:w="-1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431"/>
        <w:gridCol w:w="803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文件名称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FileName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变更或报核次数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ChgTmsCnt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ins w:id="28" w:author="wangwei2" w:date="2019-07-19T10:48:0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eastAsia="zh-CN"/>
                </w:rPr>
                <w:t>是</w:t>
              </w:r>
            </w:ins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首次备案时为0</w:t>
            </w:r>
            <w:ins w:id="29" w:author="wangwei2" w:date="2019-07-19T10:48:10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eastAsia="zh-CN"/>
                </w:rPr>
                <w:t>，</w:t>
              </w:r>
            </w:ins>
            <w:ins w:id="30" w:author="wangwei2" w:date="2019-07-19T10:48:12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eastAsia="zh-CN"/>
                </w:rPr>
                <w:t>每次</w:t>
              </w:r>
            </w:ins>
            <w:ins w:id="31" w:author="wangwei2" w:date="2019-07-19T10:48:19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eastAsia="zh-CN"/>
                </w:rPr>
                <w:t>变更</w:t>
              </w:r>
            </w:ins>
            <w:ins w:id="32" w:author="wangwei2" w:date="2019-07-19T10:48:26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eastAsia="zh-CN"/>
                </w:rPr>
                <w:t>需</w:t>
              </w:r>
            </w:ins>
            <w:ins w:id="33" w:author="wangwei2" w:date="2019-07-19T10:48:35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eastAsia="zh-CN"/>
                </w:rPr>
                <w:t>填写</w:t>
              </w:r>
            </w:ins>
            <w:ins w:id="34" w:author="wangwei2" w:date="2019-07-19T10:48:45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eastAsia="zh-CN"/>
                </w:rPr>
                <w:t>准确</w:t>
              </w:r>
            </w:ins>
            <w:ins w:id="35" w:author="wangwei2" w:date="2019-07-19T10:48:49Z">
              <w:r>
                <w:rPr>
                  <w:rFonts w:hint="eastAsia" w:ascii="微软雅黑" w:hAnsi="微软雅黑" w:eastAsia="微软雅黑"/>
                  <w:color w:val="000000"/>
                  <w:sz w:val="18"/>
                  <w:szCs w:val="18"/>
                  <w:lang w:eastAsia="zh-CN"/>
                </w:rPr>
                <w:t>变更次数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随附单证格式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AcmpFormFmt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1－结构化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2－非结构化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业务单证类型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BlsType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2-  手册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3-  报核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4－清单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5－质疑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随附单证序号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AcmpFormSeqNo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随附单证类型代码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AcmpFormTypeCD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VARCHAR2(25)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R-减免税证明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 xml:space="preserve"> FILE-文件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随附单证编号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AcmpFormNo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随附单证文件名称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AcmpFormFileNm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企业端上传的文件名，含扩展名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</w:t>
            </w:r>
            <w:r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清单商品序号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InvtGdsSeqNo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清单用，表头时填0，表体时填写清单表体序号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上传人IC卡号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IcCardNo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VARCHAR2(16)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上传单位海关编码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TransferTradeCode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修改标记代码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ModfMarkCd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0-未修改 1-修改 2-删除（不用）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VARCHAR2(4000)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总包数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total_pocket_qty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NUMBER(3)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当前包序号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cur_pocket_no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NUMBER(3)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如果一次没有全部传完全部包 只能暂存(非结构化必填；结构化不可填)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包id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pocket_id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VARCHAR2(128)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非结构化必填；结构化不可填</w:t>
            </w:r>
          </w:p>
        </w:tc>
      </w:tr>
    </w:tbl>
    <w:p/>
    <w:bookmarkEnd w:id="17"/>
    <w:p>
      <w:pPr>
        <w:pStyle w:val="3"/>
        <w:rPr>
          <w:rFonts w:ascii="黑体" w:eastAsia="黑体"/>
        </w:rPr>
      </w:pPr>
      <w:bookmarkStart w:id="18" w:name="_Toc439752609"/>
      <w:bookmarkStart w:id="19" w:name="_Toc439083442"/>
      <w:bookmarkStart w:id="20" w:name="_Toc171659309"/>
      <w:bookmarkStart w:id="21" w:name="_Toc176858168"/>
      <w:r>
        <w:rPr>
          <w:rFonts w:hint="eastAsia"/>
        </w:rPr>
        <w:t>2.4.电子手册报核暂存/申报服务导入请求报文</w:t>
      </w:r>
      <w:bookmarkEnd w:id="18"/>
      <w:bookmarkEnd w:id="19"/>
      <w:bookmarkEnd w:id="20"/>
      <w:bookmarkEnd w:id="21"/>
      <w:r>
        <w:rPr>
          <w:rFonts w:hint="eastAsia"/>
        </w:rPr>
        <w:t>&lt;DcrMessage&gt;</w:t>
      </w:r>
    </w:p>
    <w:p>
      <w:pPr>
        <w:pStyle w:val="4"/>
      </w:pPr>
      <w:bookmarkStart w:id="22" w:name="_Toc439083443"/>
      <w:bookmarkStart w:id="23" w:name="_Toc439752610"/>
      <w:r>
        <w:rPr>
          <w:rFonts w:hint="eastAsia"/>
        </w:rPr>
        <w:t>2.4.1 报文结构</w:t>
      </w:r>
      <w:bookmarkEnd w:id="22"/>
    </w:p>
    <w:p>
      <w:pPr>
        <w:spacing w:line="44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NptsDcrHead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电子手册报核表头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NptsDcrBill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电子手册报核清单表体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NptsDcrImg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  <w:rPr>
                <w:sz w:val="21"/>
              </w:rPr>
            </w:pPr>
            <w:r>
              <w:rPr>
                <w:rFonts w:hint="eastAsia"/>
              </w:rPr>
              <w:t>电子手册报核料件表体</w:t>
            </w:r>
          </w:p>
        </w:tc>
        <w:tc>
          <w:tcPr>
            <w:tcW w:w="1394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NptsDcrExg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电子手册报核成品表体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NptsSign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OperCusRegCode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操作卡海关十位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ImportInfo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  <w:color w:val="800000"/>
                <w:kern w:val="0"/>
                <w:sz w:val="24"/>
              </w:rPr>
              <w:t>&lt;</w:t>
            </w:r>
            <w:r>
              <w:rPr>
                <w:color w:val="800000"/>
                <w:kern w:val="0"/>
                <w:sz w:val="24"/>
              </w:rPr>
              <w:t>NptsAcmpRLMessage</w:t>
            </w:r>
            <w:r>
              <w:rPr>
                <w:rFonts w:hint="eastAsia"/>
                <w:color w:val="800000"/>
                <w:kern w:val="0"/>
                <w:sz w:val="24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附件关系请求/响应</w:t>
            </w:r>
          </w:p>
        </w:tc>
        <w:tc>
          <w:tcPr>
            <w:tcW w:w="1394" w:type="dxa"/>
          </w:tcPr>
          <w:p>
            <w:pPr>
              <w:rPr>
                <w:rFonts w:ascii="宋体"/>
              </w:rPr>
            </w:pPr>
          </w:p>
        </w:tc>
      </w:tr>
    </w:tbl>
    <w:p>
      <w:pPr>
        <w:pStyle w:val="4"/>
      </w:pPr>
      <w:r>
        <w:rPr>
          <w:rFonts w:hint="eastAsia"/>
        </w:rPr>
        <w:t>2.4.2 XML格式</w:t>
      </w: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v2006 sp2 U (http://www.altova.com)--&gt;</w:t>
            </w:r>
          </w:p>
          <w:p>
            <w:r>
              <w:rPr>
                <w:rFonts w:hint="eastAsia"/>
              </w:rPr>
              <w:t>&lt;DcrMessage xmlns="http://www.chinaport.gov.cn/npts" xmlns:xsi="http://www.w3.org/2001/XMLSchema-instance"&gt;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&lt;NptsDcrHead&gt;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&lt;/NptsDcrHead&gt;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&lt;NptsDcrBill&gt;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&lt;/NptsDcrBill&gt;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&lt;NptsDcrImg&gt;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&lt;/NptsDcrImg&gt;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</w:t>
            </w:r>
            <w:r>
              <w:t>NptsDcrExg</w:t>
            </w:r>
            <w:r>
              <w:rPr>
                <w:rFonts w:hint="eastAsia"/>
              </w:rPr>
              <w:t>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</w:t>
            </w:r>
            <w:r>
              <w:t>NptsDcrExg</w:t>
            </w:r>
            <w:r>
              <w:rPr>
                <w:rFonts w:hint="eastAsia"/>
              </w:rPr>
              <w:t>&gt;</w:t>
            </w:r>
          </w:p>
          <w:p>
            <w:r>
              <w:t>&lt;NptsSign&gt;</w:t>
            </w:r>
          </w:p>
          <w:p>
            <w:r>
              <w:tab/>
            </w:r>
            <w:r>
              <w:tab/>
            </w:r>
            <w:r>
              <w:t>...</w:t>
            </w:r>
          </w:p>
          <w:p>
            <w:r>
              <w:tab/>
            </w:r>
            <w:r>
              <w:t>&lt;/NptsSign&gt;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&lt;OperCusRegCode&gt;...&lt;/OperCusRegCode&gt;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&lt;NptsAcmpRLMessage&gt;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&lt;NptsAcmpRLType&gt;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&lt;/NptsAcmpRLType&gt;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&lt;/NptsAcmpRLMessage&gt;</w:t>
            </w:r>
          </w:p>
          <w:p>
            <w:r>
              <w:rPr>
                <w:rFonts w:hint="eastAsia"/>
              </w:rPr>
              <w:t>&lt;/DcrMessage&gt;</w:t>
            </w:r>
          </w:p>
        </w:tc>
      </w:tr>
    </w:tbl>
    <w:p>
      <w:pPr>
        <w:pStyle w:val="4"/>
      </w:pPr>
      <w:r>
        <w:rPr>
          <w:rFonts w:hint="eastAsia"/>
        </w:rPr>
        <w:t>2.4.3报文详细定义</w:t>
      </w:r>
    </w:p>
    <w:p>
      <w:pPr>
        <w:pStyle w:val="5"/>
      </w:pPr>
      <w:r>
        <w:rPr>
          <w:rFonts w:hint="eastAsia"/>
        </w:rPr>
        <w:t>2.4.3.1电子手册报核表头&lt;</w:t>
      </w:r>
      <w:r>
        <w:t xml:space="preserve"> NptsDcrHead</w:t>
      </w:r>
      <w:r>
        <w:rPr>
          <w:rFonts w:hint="eastAsia"/>
        </w:rPr>
        <w:t>&gt;</w:t>
      </w:r>
    </w:p>
    <w:tbl>
      <w:tblPr>
        <w:tblStyle w:val="18"/>
        <w:tblW w:w="82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984"/>
        <w:gridCol w:w="1559"/>
        <w:gridCol w:w="709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手册号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EmlNo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经营企业社会信用代码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经营企业编号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经营企业名称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BizopEtpsNm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加工企业社会信用代码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OwnerEtpsSccd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加工企业编号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OwnerEtpsNo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加工企业名称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OwnerEtpsNm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进口清单总数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ImpInvtTotalCnt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出口清单总数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ExpInvtTotalCnt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报核料件总数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ChgoffMtpckTotalAmt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报核成品总数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ChgoffEndprdTotalAmt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报核申报日期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ChgoffDclDate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申报时需填写，例：20190101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申报来源标志代码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DclTypeMarkcd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FF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 xml:space="preserve">1-电子口岸申报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申报企业社会信用代码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申报企业编号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申报企业名称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DclEtpsNm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VARCHAR2(512)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录入单位海关编码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InputEtpsNo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录入单位统一社会信用代码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InputEtpsSccd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录入单位名称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InputEtpsNm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512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录入时间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InputTime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录入时须填写，例：20190101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VARCHAR2(4096)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主管海关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MasterCuscd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2.4.3.2电子手册报核清单表体&lt;</w:t>
      </w:r>
      <w:r>
        <w:t xml:space="preserve"> NptsDcrBill</w:t>
      </w:r>
      <w:r>
        <w:rPr>
          <w:rFonts w:hint="eastAsia"/>
        </w:rPr>
        <w:t>&gt;</w:t>
      </w:r>
    </w:p>
    <w:tbl>
      <w:tblPr>
        <w:tblStyle w:val="18"/>
        <w:tblW w:w="8210" w:type="dxa"/>
        <w:jc w:val="center"/>
        <w:tblInd w:w="-3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285"/>
        <w:gridCol w:w="1177"/>
        <w:gridCol w:w="657"/>
        <w:gridCol w:w="37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VARCHAR2(12)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GNo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按照自然数排序，不可断号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清单编号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BondInvtNo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进出口标志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IeFlag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3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I：进口；E：出口</w:t>
            </w:r>
          </w:p>
        </w:tc>
      </w:tr>
    </w:tbl>
    <w:p>
      <w:pPr>
        <w:pStyle w:val="5"/>
      </w:pPr>
      <w:r>
        <w:rPr>
          <w:rFonts w:hint="eastAsia"/>
        </w:rPr>
        <w:t>2.4.3.3电子手册报核料件表体&lt;</w:t>
      </w:r>
      <w:r>
        <w:t xml:space="preserve"> NptsDcrImg</w:t>
      </w:r>
      <w:r>
        <w:rPr>
          <w:rFonts w:hint="eastAsia"/>
        </w:rPr>
        <w:t>&gt;</w:t>
      </w:r>
    </w:p>
    <w:tbl>
      <w:tblPr>
        <w:tblStyle w:val="18"/>
        <w:tblW w:w="77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414"/>
        <w:gridCol w:w="1701"/>
        <w:gridCol w:w="850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按照自然数排序，不可断号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料件序号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EmlSeqno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商品料号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GdsMtno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商品编码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Gdecd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商品名称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Gdsnm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计量单位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DclUnitcd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根据商品编码，关联代码表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进口数量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ImpTotalQty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深加工进口数量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DprcsCrdImpQty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内销数量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SdinQty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复出口数量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ReexpQty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料件销毁数量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MtpckDstryQty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边角料数量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LfmtQty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余料转出数量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RemainCrdwQty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产品总耗用量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CsmTotalQty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料件剩余数量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RemainMtpckQty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VARCHAR2(4000)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2.4.3.4电子手册报核成品表体&lt;</w:t>
      </w:r>
      <w:r>
        <w:t xml:space="preserve"> NptsDcrExg</w:t>
      </w:r>
      <w:r>
        <w:rPr>
          <w:rFonts w:hint="eastAsia"/>
        </w:rPr>
        <w:t>&gt;</w:t>
      </w:r>
    </w:p>
    <w:tbl>
      <w:tblPr>
        <w:tblStyle w:val="18"/>
        <w:tblW w:w="7868" w:type="dxa"/>
        <w:jc w:val="center"/>
        <w:tblInd w:w="-6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17"/>
        <w:gridCol w:w="1701"/>
        <w:gridCol w:w="851"/>
        <w:gridCol w:w="2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VARCHAR2(12)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按照自然数排序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成品序号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EmlSeqno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NUMBER(19,0)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商品料号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GdsMtno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VARCHAR2(30)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商品编码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Gdecd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商品名称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Gdsnm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VARCHAR2(255)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计量单位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DclUnitcd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根据商品编码，关联代码表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出口数量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ExpTotalQty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深加工出口数量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DprcsCrdExpQty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成品退换进口数量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EndprdRetnExchImpQty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成品退换出口数量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EndprdRetnExchExpQty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Rmk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VARCHAR2(4000)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  <w:tc>
          <w:tcPr>
            <w:tcW w:w="2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>
      <w:pPr>
        <w:pStyle w:val="5"/>
      </w:pPr>
      <w:r>
        <w:rPr>
          <w:rFonts w:hint="eastAsia"/>
        </w:rPr>
        <w:t>2.4.3.5导入相关信息&lt;</w:t>
      </w:r>
      <w:r>
        <w:t xml:space="preserve"> ImportInfo</w:t>
      </w:r>
      <w:r>
        <w:rPr>
          <w:rFonts w:hint="eastAsia"/>
        </w:rPr>
        <w:t>&gt;</w:t>
      </w:r>
    </w:p>
    <w:p>
      <w:r>
        <w:rPr>
          <w:rFonts w:hint="eastAsia" w:ascii="微软雅黑" w:hAnsi="微软雅黑" w:eastAsia="微软雅黑"/>
          <w:color w:val="000000"/>
          <w:sz w:val="18"/>
          <w:szCs w:val="18"/>
        </w:rPr>
        <w:t>详见2.3.3.5</w:t>
      </w:r>
    </w:p>
    <w:p>
      <w:pPr>
        <w:pStyle w:val="5"/>
      </w:pPr>
      <w:r>
        <w:rPr>
          <w:rFonts w:hint="eastAsia"/>
        </w:rPr>
        <w:t>2.4.3.6附件关系请求/响应&lt;</w:t>
      </w:r>
      <w:r>
        <w:t xml:space="preserve"> NptsAcmpRLMessage</w:t>
      </w:r>
      <w:r>
        <w:rPr>
          <w:rFonts w:hint="eastAsia"/>
        </w:rPr>
        <w:t>&gt;</w:t>
      </w:r>
    </w:p>
    <w:tbl>
      <w:tblPr>
        <w:tblStyle w:val="18"/>
        <w:tblW w:w="7763" w:type="dxa"/>
        <w:jc w:val="center"/>
        <w:tblInd w:w="-1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431"/>
        <w:gridCol w:w="803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NptsAcmpRLType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详见2.3.3.7</w:t>
            </w:r>
          </w:p>
        </w:tc>
      </w:tr>
    </w:tbl>
    <w:p>
      <w:pPr>
        <w:pStyle w:val="5"/>
      </w:pPr>
      <w:r>
        <w:rPr>
          <w:rFonts w:hint="eastAsia"/>
        </w:rPr>
        <w:t>2.4.3.7附件关系表&lt;</w:t>
      </w:r>
      <w:r>
        <w:t xml:space="preserve"> NptsAcmpRLType</w:t>
      </w:r>
      <w:r>
        <w:rPr>
          <w:rFonts w:hint="eastAsia"/>
        </w:rPr>
        <w:t>&gt;</w:t>
      </w:r>
    </w:p>
    <w:p>
      <w:r>
        <w:rPr>
          <w:rFonts w:hint="eastAsia" w:ascii="微软雅黑" w:hAnsi="微软雅黑" w:eastAsia="微软雅黑"/>
          <w:color w:val="000000"/>
          <w:sz w:val="18"/>
          <w:szCs w:val="18"/>
        </w:rPr>
        <w:t>详见2.3.3.7</w:t>
      </w:r>
    </w:p>
    <w:p>
      <w:pPr>
        <w:pStyle w:val="3"/>
      </w:pPr>
      <w:r>
        <w:rPr>
          <w:rFonts w:hint="eastAsia"/>
        </w:rPr>
        <w:t>2.5导入公共响应</w:t>
      </w:r>
    </w:p>
    <w:p>
      <w:pPr>
        <w:pStyle w:val="4"/>
      </w:pPr>
      <w:r>
        <w:rPr>
          <w:rFonts w:hint="eastAsia"/>
        </w:rPr>
        <w:t>2.5.1报文结构</w:t>
      </w:r>
    </w:p>
    <w:p>
      <w:pPr>
        <w:spacing w:line="440" w:lineRule="exact"/>
        <w:ind w:firstLine="480" w:firstLineChars="200"/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18"/>
        <w:tblW w:w="69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2237"/>
        <w:gridCol w:w="1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XML报文字段</w:t>
            </w:r>
          </w:p>
        </w:tc>
        <w:tc>
          <w:tcPr>
            <w:tcW w:w="2237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  <w:tc>
          <w:tcPr>
            <w:tcW w:w="1893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SeqNo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中心统一编号</w:t>
            </w:r>
          </w:p>
        </w:tc>
        <w:tc>
          <w:tcPr>
            <w:tcW w:w="1893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EtpsPreentNo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企业预录入编号</w:t>
            </w:r>
          </w:p>
        </w:tc>
        <w:tc>
          <w:tcPr>
            <w:tcW w:w="1893" w:type="dxa"/>
          </w:tcPr>
          <w:p>
            <w:r>
              <w:rPr>
                <w:rFonts w:hint="eastAsia"/>
                <w:color w:val="FF0000"/>
              </w:rPr>
              <w:t>清单删除操作成功时，返回为清单编号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EmlNo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vAlign w:val="center"/>
          </w:tcPr>
          <w:p>
            <w:pPr>
              <w:pStyle w:val="32"/>
              <w:rPr>
                <w:sz w:val="21"/>
              </w:rPr>
            </w:pPr>
            <w:r>
              <w:rPr>
                <w:rFonts w:hint="eastAsia"/>
              </w:rPr>
              <w:t>手册编号</w:t>
            </w:r>
          </w:p>
        </w:tc>
        <w:tc>
          <w:tcPr>
            <w:tcW w:w="1893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ResponseCode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响应代码</w:t>
            </w:r>
          </w:p>
        </w:tc>
        <w:tc>
          <w:tcPr>
            <w:tcW w:w="1893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ResponseMessage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响应信息</w:t>
            </w:r>
          </w:p>
        </w:tc>
        <w:tc>
          <w:tcPr>
            <w:tcW w:w="1893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HostId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导入客户端统一编号</w:t>
            </w:r>
          </w:p>
        </w:tc>
        <w:tc>
          <w:tcPr>
            <w:tcW w:w="1893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ImportDate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导入时间YYYY-MM-DD HH:MM:SS</w:t>
            </w:r>
          </w:p>
        </w:tc>
        <w:tc>
          <w:tcPr>
            <w:tcW w:w="1893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ResultList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vAlign w:val="center"/>
          </w:tcPr>
          <w:p>
            <w:pPr>
              <w:pStyle w:val="32"/>
            </w:pPr>
          </w:p>
        </w:tc>
        <w:tc>
          <w:tcPr>
            <w:tcW w:w="1893" w:type="dxa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SeqNo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中心统一编号</w:t>
            </w:r>
          </w:p>
        </w:tc>
        <w:tc>
          <w:tcPr>
            <w:tcW w:w="1893" w:type="dxa"/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企业间、企业内授权时返回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EtpsNo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授权企业编码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企业间、企业内授权时返回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SyEtpsNo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被授权企业编码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企业间、企业内授权时返回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SysId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系统编号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企业间授权暂存时返回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IcCardNo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操作员卡或企业编号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企业内授权暂存时返回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</w:t>
            </w:r>
            <w:r>
              <w:rPr>
                <w:color w:val="800000"/>
                <w:kern w:val="0"/>
                <w:sz w:val="24"/>
              </w:rPr>
              <w:t>Auth_SeqNo</w:t>
            </w:r>
            <w:r>
              <w:rPr>
                <w:rFonts w:hint="eastAsia"/>
              </w:rPr>
              <w:t>&gt;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企业间授权统一编号</w:t>
            </w:r>
          </w:p>
        </w:tc>
        <w:tc>
          <w:tcPr>
            <w:tcW w:w="1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/>
              </w:rPr>
            </w:pPr>
            <w:r>
              <w:rPr>
                <w:rFonts w:hint="eastAsia" w:ascii="宋体"/>
              </w:rPr>
              <w:t>企业内授权暂存时返回</w:t>
            </w:r>
          </w:p>
        </w:tc>
      </w:tr>
    </w:tbl>
    <w:p>
      <w:pPr>
        <w:pStyle w:val="4"/>
      </w:pPr>
      <w:r>
        <w:rPr>
          <w:rFonts w:hint="eastAsia"/>
        </w:rPr>
        <w:t>2.5.2 XML格式</w:t>
      </w: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&lt;ImportResponse xmlns:npts="http://www.chinaport.gov.cn/npts"&gt;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&lt;SeqNo&gt;&lt;/SeqNo&gt;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&lt;EtpsPreentNo&gt;&lt;/EtpsPreentNo&gt;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&lt;EmlNo&gt;&lt;/EmlNo&gt;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&lt;ResponseCode&gt;&lt;/ResponseCode&gt;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&lt;ResponseMessage/&gt;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&lt;HostId&gt;&lt;/HostId&gt;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&lt;ImportDate&gt;&lt;/ImportDate&gt;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&lt;ResultList&gt;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&lt;SeqNo&gt;&lt;/SeqNo&gt;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&lt;EtpsNo&gt;&lt;/EtpsNo&gt;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&lt;SyEtpsNo&gt;&lt;/SyEtpsNo&gt;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&lt;IcCardNo&gt;&lt;/IcCardNo&gt;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&lt;Auth_SeqNo&gt;&lt;/Auth_SeqNo&gt;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&lt;SysId&gt;&lt;/SysId&gt;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&lt;/ResultList&gt;</w:t>
            </w:r>
          </w:p>
          <w:p>
            <w:r>
              <w:rPr>
                <w:rFonts w:hint="eastAsia"/>
              </w:rPr>
              <w:t>&lt;/ImportResponse&gt;</w:t>
            </w:r>
          </w:p>
        </w:tc>
      </w:tr>
      <w:bookmarkEnd w:id="23"/>
    </w:tbl>
    <w:p>
      <w:pPr>
        <w:pStyle w:val="4"/>
      </w:pPr>
      <w:r>
        <w:rPr>
          <w:rFonts w:hint="eastAsia"/>
        </w:rPr>
        <w:t>2.5.3报文详细定义</w:t>
      </w:r>
    </w:p>
    <w:tbl>
      <w:tblPr>
        <w:tblStyle w:val="18"/>
        <w:tblW w:w="6960" w:type="dxa"/>
        <w:jc w:val="center"/>
        <w:tblInd w:w="-1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726"/>
        <w:gridCol w:w="1431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中心统一编号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企业预录入编号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EtpsPreentNo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FF0000"/>
                <w:sz w:val="18"/>
                <w:szCs w:val="18"/>
              </w:rPr>
              <w:t>清单申请删除时，该字段返回为清单编号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手册编号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EmlNo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b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VARCHAR2(64)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响应代码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ResponseCode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 xml:space="preserve"> (19)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响应信息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ResponseMessage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512</w:t>
            </w: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导入客户端统一编号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HostId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VARCHAR2(32)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导入时间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ImportDate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YYYY-MM-DD HH:MM:SS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24"/>
                <w:szCs w:val="24"/>
              </w:rPr>
              <w:t>ResultList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中心统一编号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授权企业编码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EtpsNo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被授权企业编码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SyEtpsNo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系统编号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SysId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操作员卡或企业编号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IcCardNo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VARCHAR2(16)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企业间授权统一编号</w:t>
            </w:r>
          </w:p>
        </w:tc>
        <w:tc>
          <w:tcPr>
            <w:tcW w:w="1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Auth_SeqNo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</w:tbl>
    <w:p/>
    <w:p>
      <w:pPr>
        <w:pStyle w:val="3"/>
      </w:pPr>
      <w:r>
        <w:rPr>
          <w:rFonts w:hint="eastAsia"/>
        </w:rPr>
        <w:t>2.6核注清单服务导入请求报文&lt;InvtMessage&gt;</w:t>
      </w:r>
    </w:p>
    <w:p>
      <w:pPr>
        <w:pStyle w:val="4"/>
      </w:pPr>
      <w:r>
        <w:rPr>
          <w:rFonts w:hint="eastAsia"/>
        </w:rPr>
        <w:t>2.6.1报文结构</w:t>
      </w:r>
    </w:p>
    <w:p>
      <w:pPr>
        <w:spacing w:line="440" w:lineRule="exact"/>
        <w:ind w:firstLine="480" w:firstLineChars="200"/>
      </w:pPr>
      <w:r>
        <w:rPr>
          <w:rFonts w:hint="eastAsia"/>
          <w:sz w:val="24"/>
        </w:rPr>
        <w:t>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19"/>
        <w:tblpPr w:leftFromText="180" w:rightFromText="180" w:vertAnchor="text" w:horzAnchor="page" w:tblpX="1981" w:tblpY="314"/>
        <w:tblOverlap w:val="never"/>
        <w:tblW w:w="833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6"/>
        <w:gridCol w:w="1106"/>
        <w:gridCol w:w="1106"/>
        <w:gridCol w:w="1642"/>
        <w:gridCol w:w="1073"/>
        <w:gridCol w:w="13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38" w:type="dxa"/>
            <w:gridSpan w:val="3"/>
            <w:shd w:val="clear" w:color="auto" w:fill="ADB9C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XML报文体结构标志</w:t>
            </w:r>
          </w:p>
        </w:tc>
        <w:tc>
          <w:tcPr>
            <w:tcW w:w="1642" w:type="dxa"/>
            <w:shd w:val="clear" w:color="auto" w:fill="ADB9C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说明</w:t>
            </w:r>
          </w:p>
        </w:tc>
        <w:tc>
          <w:tcPr>
            <w:tcW w:w="1073" w:type="dxa"/>
            <w:shd w:val="clear" w:color="auto" w:fill="ADB9C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发送定义</w:t>
            </w:r>
          </w:p>
        </w:tc>
        <w:tc>
          <w:tcPr>
            <w:tcW w:w="1386" w:type="dxa"/>
            <w:shd w:val="clear" w:color="auto" w:fill="ADB9CA"/>
          </w:tcPr>
          <w:p>
            <w:pPr>
              <w:pStyle w:val="34"/>
              <w:ind w:firstLine="0" w:firstLineChars="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2026" w:type="dxa"/>
            <w:vMerge w:val="restart"/>
          </w:tcPr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</w:p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&lt;InvtMessage&gt;</w:t>
            </w: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&lt;InvtHeadType&gt;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核注清单表头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●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&lt;InvtListType&gt;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核注清单表体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●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可多条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&lt;InvtDecHeadType&gt;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临时报关单表头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⊙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&lt;InvtDecListType&gt;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临时报关单表体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⊙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最多50条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t>&lt;SysId&gt;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子系统ID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●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B1:加工贸易手册系统；</w:t>
            </w:r>
          </w:p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95：加工贸易账册系统；</w:t>
            </w:r>
          </w:p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B2:加工贸易担保管理系统；</w:t>
            </w:r>
          </w:p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B3:保税货物流转系统二期；</w:t>
            </w:r>
          </w:p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Z7:特殊区域管理系统;</w:t>
            </w:r>
          </w:p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Z8:保税物流管理系统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t>&lt;OperCusRegCode&gt;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操作卡的海关十位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●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必填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2212" w:type="dxa"/>
            <w:gridSpan w:val="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&lt;ImportInfo&gt;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导入相关信息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●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2026" w:type="dxa"/>
            <w:vMerge w:val="continue"/>
          </w:tcPr>
          <w:p>
            <w:pPr>
              <w:pStyle w:val="34"/>
              <w:ind w:firstLine="0" w:firstLineChars="0"/>
            </w:pPr>
          </w:p>
        </w:tc>
        <w:tc>
          <w:tcPr>
            <w:tcW w:w="1106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&lt;NemsAcmpRLMessage&gt;</w:t>
            </w:r>
          </w:p>
        </w:tc>
        <w:tc>
          <w:tcPr>
            <w:tcW w:w="1106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  <w:sz w:val="18"/>
                <w:szCs w:val="18"/>
              </w:rPr>
              <w:t>&lt;NemsAcmpRLType&gt;</w:t>
            </w:r>
          </w:p>
        </w:tc>
        <w:tc>
          <w:tcPr>
            <w:tcW w:w="1642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附件关系表</w:t>
            </w:r>
          </w:p>
        </w:tc>
        <w:tc>
          <w:tcPr>
            <w:tcW w:w="1073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⊙</w:t>
            </w:r>
          </w:p>
        </w:tc>
        <w:tc>
          <w:tcPr>
            <w:tcW w:w="1386" w:type="dxa"/>
          </w:tcPr>
          <w:p>
            <w:pPr>
              <w:pStyle w:val="34"/>
              <w:ind w:firstLine="0" w:firstLineChars="0"/>
              <w:jc w:val="left"/>
            </w:pPr>
            <w:r>
              <w:rPr>
                <w:rFonts w:hint="eastAsia"/>
              </w:rPr>
              <w:t>可多条</w:t>
            </w:r>
          </w:p>
        </w:tc>
      </w:tr>
    </w:tbl>
    <w:p/>
    <w:p/>
    <w:p>
      <w:pPr>
        <w:pStyle w:val="4"/>
      </w:pPr>
      <w:r>
        <w:rPr>
          <w:rFonts w:hint="eastAsia"/>
        </w:rPr>
        <w:t>2.6.2 XML格式</w:t>
      </w: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(x64) (http://www.altova.com)--&gt;</w:t>
            </w:r>
          </w:p>
          <w:p>
            <w:r>
              <w:rPr>
                <w:rFonts w:hint="eastAsia"/>
              </w:rPr>
              <w:t>&lt;nems:InvtMessage xmlns:nems="http://www.chinaport.gov.cn/nems" xmlns:xsi="http://www.w3.org/2001/XMLSchema-instance"&gt;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&lt;InvtHeadType&gt;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&lt;/InvtHeadType&gt;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&lt;InvtListType&gt;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&lt;/InvtListType&gt;</w:t>
            </w:r>
          </w:p>
          <w:p>
            <w:r>
              <w:rPr>
                <w:rFonts w:hint="eastAsia"/>
              </w:rPr>
              <w:t>&lt;InvtDecHeadType&gt;</w:t>
            </w:r>
          </w:p>
          <w:p>
            <w:r>
              <w:rPr>
                <w:rFonts w:hint="eastAsia"/>
              </w:rPr>
              <w:t>......</w:t>
            </w:r>
          </w:p>
          <w:p>
            <w:r>
              <w:rPr>
                <w:rFonts w:hint="eastAsia"/>
              </w:rPr>
              <w:t>&lt;/InvtDecHeadType&gt;</w:t>
            </w:r>
          </w:p>
          <w:p>
            <w:r>
              <w:rPr>
                <w:rFonts w:hint="eastAsia"/>
              </w:rPr>
              <w:t>&lt;InvtDecListType&gt;</w:t>
            </w:r>
          </w:p>
          <w:p>
            <w:r>
              <w:rPr>
                <w:rFonts w:hint="eastAsia"/>
              </w:rPr>
              <w:t>......</w:t>
            </w:r>
          </w:p>
          <w:p>
            <w:r>
              <w:rPr>
                <w:rFonts w:hint="eastAsia"/>
              </w:rPr>
              <w:t>&lt;/InvtDecListType&gt;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&lt;SysId&gt;...&lt;/SysId&gt;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&lt;OperCusRegCode&gt;...&lt;/OperCusRegCode&gt;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&lt;NemsAcmpRLMessage&gt;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&lt;NemsAcmpRLType&gt;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 xml:space="preserve">      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&lt;/NemsAcmpRLType&gt;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&lt;/NemsAcmpRLMessage&gt;</w:t>
            </w:r>
          </w:p>
          <w:p>
            <w:r>
              <w:rPr>
                <w:rFonts w:hint="eastAsia"/>
              </w:rPr>
              <w:t>&lt;/InvtMessage&gt;</w:t>
            </w:r>
          </w:p>
        </w:tc>
      </w:tr>
    </w:tbl>
    <w:p>
      <w:pPr>
        <w:pStyle w:val="4"/>
        <w:ind w:firstLine="157" w:firstLineChars="49"/>
      </w:pPr>
      <w:r>
        <w:rPr>
          <w:rFonts w:hint="eastAsia"/>
        </w:rPr>
        <w:t>2.6.3报文详细定义</w:t>
      </w:r>
    </w:p>
    <w:p>
      <w:pPr>
        <w:pStyle w:val="5"/>
      </w:pPr>
      <w:r>
        <w:rPr>
          <w:rFonts w:hint="eastAsia"/>
        </w:rPr>
        <w:t>2.6.3.1核注清单表头&lt; InvtHeadType &gt;</w:t>
      </w:r>
    </w:p>
    <w:tbl>
      <w:tblPr>
        <w:tblStyle w:val="18"/>
        <w:tblW w:w="85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337"/>
        <w:gridCol w:w="1936"/>
        <w:gridCol w:w="1518"/>
        <w:gridCol w:w="831"/>
        <w:gridCol w:w="24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5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tabs>
                <w:tab w:val="left" w:pos="1578"/>
              </w:tabs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b/>
                <w:bCs/>
                <w:color w:val="000000"/>
                <w:kern w:val="0"/>
                <w:sz w:val="24"/>
                <w:szCs w:val="24"/>
              </w:rPr>
              <w:t>表头说明：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CCCCCC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字段说明（包括界面填写规范）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清单编号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BondInvtNo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海关审批通过后系统自动返填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清单预录入统一编号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SeqNo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首次操作时系统生成并返填</w:t>
            </w:r>
          </w:p>
          <w:p>
            <w:pPr>
              <w:widowControl/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非首次操作须填写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备案编号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PutrecNo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企业内部清单编号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EtpsInnerInvtNo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color w:val="000000"/>
                <w:kern w:val="0"/>
                <w:sz w:val="18"/>
                <w:szCs w:val="18"/>
              </w:rPr>
              <w:t>由企业自行编写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经营企业社会信用代码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BizopEtpsSccd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经营企业编号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BizopEtpsno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经营企业名称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BizopEtpsNm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</w:t>
            </w:r>
            <w:r>
              <w:rPr>
                <w:rFonts w:hAnsi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收货企业编号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RcvgdEtpsno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收发货企业社会信用代码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RvsngdEtpsSccd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收货企业名称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RcvgdEtpsNm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</w:t>
            </w:r>
            <w:r>
              <w:rPr>
                <w:rFonts w:hAnsi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申报企业名称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</w:t>
            </w:r>
            <w:r>
              <w:rPr>
                <w:rFonts w:hAnsi="宋体"/>
                <w:kern w:val="0"/>
                <w:sz w:val="18"/>
                <w:szCs w:val="18"/>
              </w:rPr>
              <w:t>）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清单申报时间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InvtDclTime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8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例如：20121122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报关单申报日期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EntryDclTime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DATETIME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对应报关单编号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EntryNo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ins w:id="36" w:author="wangwei2" w:date="2019-07-23T15:01:59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如果企业导入报文选择：报关：1、报关单类型：X或Y、报关类型为：</w:t>
              </w:r>
            </w:ins>
            <w:ins w:id="37" w:author="wangwei2" w:date="2019-07-23T15:09:44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2</w:t>
              </w:r>
            </w:ins>
            <w:ins w:id="38" w:author="wangwei2" w:date="2019-07-23T15:01:59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-对应报关时，</w:t>
              </w:r>
            </w:ins>
            <w:ins w:id="39" w:author="wangwei2" w:date="2019-07-23T15:01:59Z">
              <w:r>
                <w:rPr>
                  <w:rFonts w:hint="eastAsia" w:ascii="宋体" w:hAnsi="宋体"/>
                  <w:color w:val="FF0000"/>
                  <w:sz w:val="18"/>
                  <w:szCs w:val="18"/>
                  <w:lang w:val="en-US" w:eastAsia="zh-CN"/>
                </w:rPr>
                <w:t>该项</w:t>
              </w:r>
            </w:ins>
            <w:ins w:id="40" w:author="wangwei2" w:date="2019-07-23T15:01:59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为必填项</w:t>
              </w:r>
            </w:ins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关联清单编号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RltInvtNo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结转类专用，检控要求复杂，见需求文档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关联备案编号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RltPutrecNo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结转类专用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关联报关单编号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可录入或者系统自动生成报关单后返填</w:t>
            </w:r>
          </w:p>
          <w:p>
            <w:pPr>
              <w:widowControl/>
              <w:rPr>
                <w:ins w:id="41" w:author="wangwei2" w:date="2019-07-23T15:03:00Z"/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ins w:id="42" w:author="wangwei2" w:date="2019-07-23T15:03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如果企业导入报文选择：报关为：1、报关单类型为：X或Y、报关类型为：</w:t>
              </w:r>
            </w:ins>
            <w:ins w:id="43" w:author="wangwei2" w:date="2019-07-23T15:09:41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1</w:t>
              </w:r>
            </w:ins>
            <w:ins w:id="44" w:author="wangwei2" w:date="2019-07-23T15:03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-关联报关时，</w:t>
              </w:r>
            </w:ins>
            <w:ins w:id="45" w:author="wangwei2" w:date="2019-07-23T15:03:00Z">
              <w:r>
                <w:rPr>
                  <w:rFonts w:hint="eastAsia" w:ascii="宋体" w:hAnsi="宋体"/>
                  <w:color w:val="FF0000"/>
                  <w:sz w:val="18"/>
                  <w:szCs w:val="18"/>
                  <w:lang w:val="en-US" w:eastAsia="zh-CN"/>
                </w:rPr>
                <w:t>该项</w:t>
              </w:r>
            </w:ins>
            <w:ins w:id="46" w:author="wangwei2" w:date="2019-07-23T15:03:00Z">
              <w:r>
                <w:rPr>
                  <w:rFonts w:hint="eastAsia" w:ascii="宋体" w:hAnsi="宋体" w:eastAsia="宋体"/>
                  <w:color w:val="FF0000"/>
                  <w:sz w:val="18"/>
                  <w:szCs w:val="18"/>
                  <w:lang w:val="en-US" w:eastAsia="zh-CN"/>
                </w:rPr>
                <w:t>为必填项</w:t>
              </w:r>
            </w:ins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关联报关单境内收发货人社会信用代码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RltEntryBizopEtpsSccd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二线取消报关的情况下使用，用于生成区外一般贸易报关单。暂未使用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关联报关单境内收发货人编号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RltEntryBizopEtpsno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关联报关单境内收发货人名称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RltEntryBizopEtpsNm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同上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关联报关单收发货单位社会统一信用代码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RltEntryRvsngdEtpsSccd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二线取消报关的情况下使用，用于生成区外一般贸易报关单。暂未使用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关联报关单海关收发货单位编码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RltEntryRcvgdEtpsno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报关类型为关联报关时必填。二线取消报关的情况下使用，用于生成区外一般贸易报关单。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关联报关单收发货单位名称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RltEntryRcvgdEtpsNm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Times New Roman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关联报关单申报单位社会统一信用代码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RltEntryDclEtpsSccd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二线取消报关的情况下使用，用于生成区外一般贸易报关单。暂未使用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关联报关单海关申报单位编码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RltEntryDclEtpsno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报关类型为关联报关时必填。二线取消报关的情况下使用，用于生成区外一般贸易报关单。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关联报关单</w:t>
            </w:r>
            <w:r>
              <w:rPr>
                <w:rFonts w:hint="eastAsia" w:hAnsi="宋体"/>
                <w:kern w:val="0"/>
                <w:sz w:val="18"/>
                <w:szCs w:val="18"/>
              </w:rPr>
              <w:t>申报</w:t>
            </w:r>
            <w:r>
              <w:rPr>
                <w:rFonts w:hAnsi="宋体"/>
                <w:kern w:val="0"/>
                <w:sz w:val="18"/>
                <w:szCs w:val="18"/>
              </w:rPr>
              <w:t>单位名称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RltEntryDclEtpsNm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当报关类型</w:t>
            </w:r>
            <w:r>
              <w:rPr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kern w:val="0"/>
                <w:sz w:val="18"/>
                <w:szCs w:val="18"/>
              </w:rPr>
              <w:t>字段为1时，该字段必填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进出境关别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ImpexpPortcd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　</w:t>
            </w:r>
            <w:ins w:id="47" w:author="wangwei2" w:date="2019-08-06T10:24:07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申报地关区代码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DclPlcCuscd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进出口标记代码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ImpexpMarkcd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</w:t>
            </w:r>
            <w:r>
              <w:rPr>
                <w:rFonts w:hAnsi="宋体"/>
                <w:kern w:val="0"/>
                <w:sz w:val="18"/>
                <w:szCs w:val="18"/>
              </w:rPr>
              <w:t>：进口</w:t>
            </w:r>
            <w:r>
              <w:rPr>
                <w:kern w:val="0"/>
                <w:sz w:val="18"/>
                <w:szCs w:val="18"/>
              </w:rPr>
              <w:t>,E</w:t>
            </w:r>
            <w:r>
              <w:rPr>
                <w:rFonts w:hAnsi="宋体"/>
                <w:kern w:val="0"/>
                <w:sz w:val="18"/>
                <w:szCs w:val="18"/>
              </w:rPr>
              <w:t>：出口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料件成品标记代码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MtpckEndprdMarkcd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I</w:t>
            </w:r>
            <w:r>
              <w:rPr>
                <w:rFonts w:hAnsi="宋体"/>
                <w:kern w:val="0"/>
                <w:sz w:val="18"/>
                <w:szCs w:val="18"/>
              </w:rPr>
              <w:t>：料件</w:t>
            </w:r>
            <w:r>
              <w:rPr>
                <w:rFonts w:hint="eastAsia"/>
                <w:kern w:val="0"/>
                <w:sz w:val="18"/>
                <w:szCs w:val="18"/>
              </w:rPr>
              <w:t>，</w:t>
            </w:r>
            <w:r>
              <w:rPr>
                <w:kern w:val="0"/>
                <w:sz w:val="18"/>
                <w:szCs w:val="18"/>
              </w:rPr>
              <w:t>E</w:t>
            </w:r>
            <w:r>
              <w:rPr>
                <w:rFonts w:hAnsi="宋体"/>
                <w:kern w:val="0"/>
                <w:sz w:val="18"/>
                <w:szCs w:val="18"/>
              </w:rPr>
              <w:t>：成品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监管方式代码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SupvModecd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　</w:t>
            </w:r>
            <w:ins w:id="48" w:author="wangwei2" w:date="2019-08-06T10:23:38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</w:t>
              </w:r>
            </w:ins>
            <w:ins w:id="49" w:author="wangwei2" w:date="2019-08-06T10:23:39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许</w:t>
              </w:r>
            </w:ins>
            <w:ins w:id="50" w:author="wangwei2" w:date="2019-08-06T10:23:40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修改</w:t>
              </w:r>
            </w:ins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运输方式代码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TrspModecd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　</w:t>
            </w:r>
            <w:ins w:id="51" w:author="wangwei2" w:date="2019-08-06T10:23:46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是否报关标志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DclcusFlag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Ansi="宋体"/>
                <w:kern w:val="0"/>
                <w:sz w:val="18"/>
                <w:szCs w:val="18"/>
              </w:rPr>
              <w:t>报关</w:t>
            </w:r>
            <w:r>
              <w:rPr>
                <w:kern w:val="0"/>
                <w:sz w:val="18"/>
                <w:szCs w:val="18"/>
              </w:rPr>
              <w:t>2.</w:t>
            </w:r>
            <w:r>
              <w:rPr>
                <w:rFonts w:hAnsi="宋体"/>
                <w:kern w:val="0"/>
                <w:sz w:val="18"/>
                <w:szCs w:val="18"/>
              </w:rPr>
              <w:t>非报关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报关类型代码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DclcusTypecd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VARCHAR(25)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Ansi="宋体"/>
                <w:kern w:val="0"/>
                <w:sz w:val="18"/>
                <w:szCs w:val="18"/>
              </w:rPr>
              <w:t>关联报关</w:t>
            </w:r>
            <w:r>
              <w:rPr>
                <w:kern w:val="0"/>
                <w:sz w:val="18"/>
                <w:szCs w:val="18"/>
              </w:rPr>
              <w:t>2.</w:t>
            </w:r>
            <w:r>
              <w:rPr>
                <w:rFonts w:hAnsi="宋体"/>
                <w:kern w:val="0"/>
                <w:sz w:val="18"/>
                <w:szCs w:val="18"/>
              </w:rPr>
              <w:t>对应报关；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</w:t>
            </w:r>
            <w:r>
              <w:rPr>
                <w:rFonts w:hAnsi="宋体"/>
                <w:kern w:val="0"/>
                <w:sz w:val="18"/>
                <w:szCs w:val="18"/>
              </w:rPr>
              <w:t>报关标志为</w:t>
            </w:r>
            <w:r>
              <w:rPr>
                <w:kern w:val="0"/>
                <w:sz w:val="18"/>
                <w:szCs w:val="18"/>
              </w:rPr>
              <w:t>“1.</w:t>
            </w:r>
            <w:r>
              <w:rPr>
                <w:rFonts w:hAnsi="宋体"/>
                <w:kern w:val="0"/>
                <w:sz w:val="18"/>
                <w:szCs w:val="18"/>
              </w:rPr>
              <w:t>报关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int="eastAsia"/>
                <w:kern w:val="0"/>
                <w:sz w:val="18"/>
                <w:szCs w:val="18"/>
              </w:rPr>
              <w:t>时</w:t>
            </w:r>
            <w:r>
              <w:rPr>
                <w:rFonts w:hAnsi="宋体"/>
                <w:kern w:val="0"/>
                <w:sz w:val="18"/>
                <w:szCs w:val="18"/>
              </w:rPr>
              <w:t>，企业可选择</w:t>
            </w:r>
            <w:r>
              <w:rPr>
                <w:kern w:val="0"/>
                <w:sz w:val="18"/>
                <w:szCs w:val="18"/>
              </w:rPr>
              <w:t>“</w:t>
            </w:r>
            <w:r>
              <w:rPr>
                <w:rFonts w:hAnsi="宋体"/>
                <w:kern w:val="0"/>
                <w:sz w:val="18"/>
                <w:szCs w:val="18"/>
              </w:rPr>
              <w:t>关联报关单</w:t>
            </w:r>
            <w:r>
              <w:rPr>
                <w:kern w:val="0"/>
                <w:sz w:val="18"/>
                <w:szCs w:val="18"/>
              </w:rPr>
              <w:t>”/“</w:t>
            </w:r>
            <w:r>
              <w:rPr>
                <w:rFonts w:hAnsi="宋体"/>
                <w:kern w:val="0"/>
                <w:sz w:val="18"/>
                <w:szCs w:val="18"/>
              </w:rPr>
              <w:t>对应报关单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Ansi="宋体"/>
                <w:kern w:val="0"/>
                <w:sz w:val="18"/>
                <w:szCs w:val="18"/>
              </w:rPr>
              <w:t>；</w:t>
            </w:r>
          </w:p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当</w:t>
            </w:r>
            <w:r>
              <w:rPr>
                <w:rFonts w:hAnsi="宋体"/>
                <w:kern w:val="0"/>
                <w:sz w:val="18"/>
                <w:szCs w:val="18"/>
              </w:rPr>
              <w:t>报关标志填写为</w:t>
            </w:r>
            <w:r>
              <w:rPr>
                <w:kern w:val="0"/>
                <w:sz w:val="18"/>
                <w:szCs w:val="18"/>
              </w:rPr>
              <w:t>“2.</w:t>
            </w:r>
            <w:r>
              <w:rPr>
                <w:rFonts w:hAnsi="宋体"/>
                <w:kern w:val="0"/>
                <w:sz w:val="18"/>
                <w:szCs w:val="18"/>
              </w:rPr>
              <w:t>非报关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int="eastAsia"/>
                <w:kern w:val="0"/>
                <w:sz w:val="18"/>
                <w:szCs w:val="18"/>
              </w:rPr>
              <w:t>时</w:t>
            </w:r>
            <w:r>
              <w:rPr>
                <w:rFonts w:hAnsi="宋体"/>
                <w:kern w:val="0"/>
                <w:sz w:val="18"/>
                <w:szCs w:val="18"/>
              </w:rPr>
              <w:t>，报关标志填写为</w:t>
            </w:r>
            <w:r>
              <w:rPr>
                <w:kern w:val="0"/>
                <w:sz w:val="18"/>
                <w:szCs w:val="18"/>
              </w:rPr>
              <w:t>“2.</w:t>
            </w:r>
            <w:r>
              <w:rPr>
                <w:rFonts w:hAnsi="宋体"/>
                <w:kern w:val="0"/>
                <w:sz w:val="18"/>
                <w:szCs w:val="18"/>
              </w:rPr>
              <w:t>非报关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rFonts w:hAnsi="宋体"/>
                <w:kern w:val="0"/>
                <w:sz w:val="18"/>
                <w:szCs w:val="18"/>
              </w:rPr>
              <w:t>该项不可填。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核扣标记代码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VrfdedMarkcd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系统自动反填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清单进出卡口状态代码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InvtIochkptStucd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系统自动反填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预核扣时间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PrevdTime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DATETIME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正式核扣时间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FormalVrfdedTime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DATETIME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申请表编号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ApplyNo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VARCHAR(64)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流转类型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ListType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非流转类不填写，流转类填写</w:t>
            </w:r>
            <w:r>
              <w:rPr>
                <w:kern w:val="0"/>
                <w:sz w:val="18"/>
                <w:szCs w:val="18"/>
              </w:rPr>
              <w:t>: A</w:t>
            </w:r>
            <w:r>
              <w:rPr>
                <w:rFonts w:hAnsi="宋体"/>
                <w:kern w:val="0"/>
                <w:sz w:val="18"/>
                <w:szCs w:val="18"/>
              </w:rPr>
              <w:t>：加工贸易深加工结转、</w:t>
            </w:r>
            <w:r>
              <w:rPr>
                <w:kern w:val="0"/>
                <w:sz w:val="18"/>
                <w:szCs w:val="18"/>
              </w:rPr>
              <w:t>B</w:t>
            </w:r>
            <w:r>
              <w:rPr>
                <w:rFonts w:hAnsi="宋体"/>
                <w:kern w:val="0"/>
                <w:sz w:val="18"/>
                <w:szCs w:val="18"/>
              </w:rPr>
              <w:t>：加工贸易余料结转、</w:t>
            </w:r>
            <w:r>
              <w:rPr>
                <w:kern w:val="0"/>
                <w:sz w:val="18"/>
                <w:szCs w:val="18"/>
              </w:rPr>
              <w:t>C</w:t>
            </w:r>
            <w:r>
              <w:rPr>
                <w:rFonts w:hAnsi="宋体"/>
                <w:kern w:val="0"/>
                <w:sz w:val="18"/>
                <w:szCs w:val="18"/>
              </w:rPr>
              <w:t>：不作价设备结转</w:t>
            </w:r>
            <w:r>
              <w:rPr>
                <w:rFonts w:hint="eastAsia" w:hAnsi="宋体"/>
                <w:kern w:val="0"/>
                <w:sz w:val="18"/>
                <w:szCs w:val="18"/>
              </w:rPr>
              <w:t>、D:区间深加工结转、E：区间料件结转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录入企业编号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InputCode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 (1</w:t>
            </w:r>
            <w:r>
              <w:rPr>
                <w:rFonts w:hint="eastAsia"/>
                <w:kern w:val="0"/>
                <w:sz w:val="18"/>
                <w:szCs w:val="18"/>
              </w:rPr>
              <w:t>0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录入企业社会信用代码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InputCreditCode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</w:t>
            </w:r>
            <w:r>
              <w:rPr>
                <w:rFonts w:hint="eastAsia"/>
                <w:kern w:val="0"/>
                <w:sz w:val="18"/>
                <w:szCs w:val="18"/>
              </w:rPr>
              <w:t>8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45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录入单位名称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InputName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 (255)</w:t>
            </w:r>
          </w:p>
        </w:tc>
        <w:tc>
          <w:tcPr>
            <w:tcW w:w="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申报人IC卡号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IcCardNo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 (20)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录入日期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InputTime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 VARCHAR (</w:t>
            </w:r>
            <w:r>
              <w:rPr>
                <w:rFonts w:hint="eastAsia"/>
                <w:kern w:val="0"/>
                <w:sz w:val="18"/>
                <w:szCs w:val="18"/>
              </w:rPr>
              <w:t>8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例如：20201122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清单状态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ListStat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系统自动反填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49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对应报关单申报单位社会统一信用代码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CorrEntryDclEtpsSccd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VARCHAR(18)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50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对应报关单申报单位代码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CorrEntryDclEtpsNo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Times New Roman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当报关类型</w:t>
            </w:r>
            <w:r>
              <w:rPr>
                <w:color w:val="000000" w:themeColor="text1"/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字段为2时，该字段必填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51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对应报关单申报单位名称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CorrEntryDclEtpsNm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VARCHAR(512)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Times New Roman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当报关类型</w:t>
            </w:r>
            <w:r>
              <w:rPr>
                <w:color w:val="000000" w:themeColor="text1"/>
                <w:kern w:val="0"/>
                <w:sz w:val="18"/>
                <w:szCs w:val="18"/>
              </w:rPr>
              <w:t>DCLCUS_TYPECD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字段为2时，该字段必填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52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报关单类型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DecType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VARCHAR(1)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1:进口报关单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2:出口报关单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3:进境备案清单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4:出境备案清单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5:进境两单一审备案清单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6:出境两单一审备案清单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B:转关提前进境备案清单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C:转关提前出境备案清单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F:出口二次转关单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G:进口提前/工厂验放报关单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H:出口提前/工厂验放报关单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I:进口提前/暂时进口报关单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J:出口提前/暂时出口报关单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K:进口提前/中欧班列报关单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L:出口提前/中欧班列报关单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M:出口提前/市场采购报关单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N:出口提前/空运联程报关单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O:进口提前/工厂验放备案清单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P:出口提前/工厂验放备案清单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Q:进口提前/暂时进口备案清单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R:出口提前/暂时出口备案清单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S:进口提前/中欧班列备案清单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T:出口提前/中欧班列备案清单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U:出口提前/市场采购备案清单</w:t>
            </w:r>
          </w:p>
          <w:p>
            <w:pPr>
              <w:widowControl/>
              <w:rPr>
                <w:ins w:id="52" w:author="wangwei2" w:date="2019-07-23T15:03:43Z"/>
                <w:rFonts w:hint="eastAsia"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V:出口提前/空运联程备案清单</w:t>
            </w:r>
          </w:p>
          <w:p>
            <w:pPr>
              <w:widowControl/>
              <w:rPr>
                <w:ins w:id="53" w:author="wangwei2" w:date="2019-07-23T15:03:43Z"/>
                <w:rFonts w:hint="eastAsia" w:hAnsi="宋体"/>
                <w:kern w:val="0"/>
                <w:sz w:val="18"/>
                <w:szCs w:val="18"/>
              </w:rPr>
            </w:pPr>
            <w:ins w:id="54" w:author="wangwei2" w:date="2019-07-23T15:03:43Z">
              <w:r>
                <w:rPr>
                  <w:rFonts w:hint="eastAsia" w:hAnsi="宋体"/>
                  <w:kern w:val="0"/>
                  <w:sz w:val="18"/>
                  <w:szCs w:val="18"/>
                </w:rPr>
                <w:t>X-进口两步申报报关单</w:t>
              </w:r>
            </w:ins>
          </w:p>
          <w:p>
            <w:pPr>
              <w:widowControl/>
              <w:rPr>
                <w:rFonts w:hint="eastAsia" w:hAnsi="宋体"/>
                <w:kern w:val="0"/>
                <w:sz w:val="18"/>
                <w:szCs w:val="18"/>
              </w:rPr>
            </w:pPr>
            <w:ins w:id="55" w:author="wangwei2" w:date="2019-07-23T15:03:43Z">
              <w:r>
                <w:rPr>
                  <w:rFonts w:hint="eastAsia" w:hAnsi="宋体"/>
                  <w:kern w:val="0"/>
                  <w:sz w:val="18"/>
                  <w:szCs w:val="18"/>
                </w:rPr>
                <w:t>Y-进口两步申报备案清单</w:t>
              </w:r>
            </w:ins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53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修改变更次数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ChgTmsCnt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NUMBER(19,0)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FF0000"/>
                <w:kern w:val="0"/>
                <w:sz w:val="18"/>
                <w:szCs w:val="18"/>
              </w:rPr>
              <w:t>默认为0，变更修改时需填写为对应第几次变更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54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起运/运抵国(地区）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StshipTrsarvNatcd</w:t>
            </w:r>
          </w:p>
        </w:tc>
        <w:tc>
          <w:tcPr>
            <w:tcW w:w="1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ins w:id="56" w:author="wangwei2" w:date="2019-08-06T10:24:17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55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清单类型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InvtType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0：普通清单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1：集报清单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3：先入区后报关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4：简单加工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5：保税展示交易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6：区内流转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7：区港联动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8：保税电商</w:t>
            </w:r>
          </w:p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9：一纳成品内销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56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报关状态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EntryStucd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 w:eastAsia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标明对应（关联）报关单放行状态，目前只区分 0：未放行，1：已放行。该字段用于区域或物流账册的清单，该类型清单满足两个条件才能核扣：报关单被放行+货物全部过卡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57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核放单生成标志代码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PassportUsedTypeCd</w:t>
            </w:r>
          </w:p>
        </w:tc>
        <w:tc>
          <w:tcPr>
            <w:tcW w:w="1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ins w:id="57" w:author="wangwei2" w:date="2018-09-29T10:32:00Z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ins w:id="58" w:author="wangwei2" w:date="2018-09-29T10:32:00Z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58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ins w:id="59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申报类型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ins w:id="60" w:author="wangwei2" w:date="2018-09-29T10:32:00Z"/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DclTypecd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61" w:author="wangwei2" w:date="2018-09-29T10:32:00Z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62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63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FF0000"/>
                <w:kern w:val="0"/>
                <w:sz w:val="18"/>
                <w:szCs w:val="18"/>
              </w:rPr>
              <w:t>1-备案申请 2-变更申请 3-删除申请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ins w:id="64" w:author="wangwei2" w:date="2018-09-29T10:32:00Z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ins w:id="65" w:author="wangwei2" w:date="2018-09-29T10:32:00Z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59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ins w:id="66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报关单同步修改标志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ins w:id="67" w:author="wangwei2" w:date="2018-09-29T10:32:00Z"/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NeedEntryModified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68" w:author="wangwei2" w:date="2018-09-29T10:32:00Z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69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70" w:author="wangwei2" w:date="2018-09-29T10:32:00Z"/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ins w:id="71" w:author="wangwei2" w:date="2018-09-29T10:32:00Z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ins w:id="72" w:author="wangwei2" w:date="2018-09-29T10:32:00Z"/>
                <w:rFonts w:eastAsia="宋体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ins w:id="73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计征金额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ins w:id="74" w:author="wangwei2" w:date="2018-09-29T10:32:00Z"/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LevyBlAmt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75" w:author="wangwei2" w:date="2018-09-29T10:32:00Z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25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76" w:author="wangwei2" w:date="2018-09-29T10:32:00Z"/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ins w:id="77" w:author="wangwei2" w:date="2018-09-29T10:32:00Z"/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61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 w:eastAsia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备注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Rmk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4000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62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备用1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Param1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19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63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备用2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Param2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19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64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备用3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Param3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19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是否生成报关单</w:t>
            </w:r>
          </w:p>
        </w:tc>
        <w:tc>
          <w:tcPr>
            <w:tcW w:w="1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 w:themeColor="text1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</w:rPr>
              <w:t>GenDecFlag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VARCHAR(</w:t>
            </w:r>
            <w:r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</w:t>
            </w:r>
            <w:r>
              <w:rPr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FF0000"/>
                <w:kern w:val="0"/>
                <w:sz w:val="18"/>
                <w:szCs w:val="18"/>
              </w:rPr>
              <w:t>1-生成 2-不生成</w:t>
            </w:r>
          </w:p>
        </w:tc>
      </w:tr>
    </w:tbl>
    <w:p/>
    <w:p>
      <w:pPr>
        <w:pStyle w:val="5"/>
      </w:pPr>
      <w:r>
        <w:rPr>
          <w:rFonts w:hint="eastAsia"/>
        </w:rPr>
        <w:t>2.6.3.2核注清单表体&lt;InvtListType&gt;</w:t>
      </w:r>
    </w:p>
    <w:tbl>
      <w:tblPr>
        <w:tblStyle w:val="18"/>
        <w:tblpPr w:leftFromText="180" w:rightFromText="180" w:vertAnchor="text" w:horzAnchor="page" w:tblpX="1766" w:tblpY="302"/>
        <w:tblOverlap w:val="never"/>
        <w:tblW w:w="8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45"/>
        <w:gridCol w:w="1380"/>
        <w:gridCol w:w="1050"/>
        <w:gridCol w:w="741"/>
        <w:gridCol w:w="2551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2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表体说明：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编号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字段名称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字段英文名称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字段类型及长度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是否必填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字段说明（包括界面填写规范）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中心统一编号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</w:t>
            </w:r>
            <w:r>
              <w:rPr>
                <w:rFonts w:hint="eastAsia"/>
                <w:color w:val="000000"/>
                <w:sz w:val="18"/>
                <w:szCs w:val="18"/>
              </w:rPr>
              <w:t>18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首次暂存时系统生成并返填</w:t>
            </w:r>
          </w:p>
          <w:p>
            <w:pPr>
              <w:rPr>
                <w:rFonts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hAnsi="宋体"/>
                <w:color w:val="000000"/>
                <w:kern w:val="0"/>
                <w:sz w:val="18"/>
                <w:szCs w:val="18"/>
              </w:rPr>
              <w:t>非首次操作须填写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商品序号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GdsSeqno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备案序号(对应底账序号）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PutrecSeqno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商品料号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GdsMtno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VARCHAR2(32)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商品编码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Gdecd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VARCHAR(10)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ins w:id="78" w:author="wangwei2" w:date="2019-08-06T10:24:22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商品名称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GdsNm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VARCHAR(512）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79" w:author="wangwei2" w:date="2019-08-06T10:24:23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商品规格型号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GdsSpcfModelDesc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</w:t>
            </w:r>
            <w:r>
              <w:rPr>
                <w:rFonts w:hint="eastAsia"/>
                <w:color w:val="000000"/>
                <w:sz w:val="18"/>
                <w:szCs w:val="18"/>
              </w:rPr>
              <w:t>255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80" w:author="wangwei2" w:date="2019-08-06T10:24:27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申报计量单位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DclUnitcd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法定计量单位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LawfUnitcd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法定第二计量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SecdLawfUnitcd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 w:val="18"/>
                <w:szCs w:val="18"/>
              </w:rPr>
            </w:pPr>
            <w:ins w:id="81" w:author="wangwei2" w:date="2018-09-29T10:41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原产国</w:t>
              </w:r>
            </w:ins>
            <w:r>
              <w:rPr>
                <w:rFonts w:hint="eastAsia"/>
                <w:color w:val="000000" w:themeColor="text1"/>
                <w:sz w:val="18"/>
                <w:szCs w:val="18"/>
              </w:rPr>
              <w:t>(地区)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Natcd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82" w:author="wangwei2" w:date="2019-08-06T10:25:00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企业申报单价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DclUprcAmt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NUMBER(</w:t>
            </w:r>
            <w:ins w:id="83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19</w:t>
              </w:r>
            </w:ins>
            <w:r>
              <w:rPr>
                <w:color w:val="000000" w:themeColor="text1"/>
                <w:sz w:val="18"/>
                <w:szCs w:val="18"/>
              </w:rPr>
              <w:t>,</w:t>
            </w:r>
            <w:ins w:id="84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4</w:t>
              </w:r>
            </w:ins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85" w:author="wangwei2" w:date="2019-08-06T10:24:56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企业申报总价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DclTotalAmt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NUMBER(</w:t>
            </w:r>
            <w:ins w:id="86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19</w:t>
              </w:r>
            </w:ins>
            <w:r>
              <w:rPr>
                <w:color w:val="000000" w:themeColor="text1"/>
                <w:sz w:val="18"/>
                <w:szCs w:val="18"/>
              </w:rPr>
              <w:t>,</w:t>
            </w:r>
            <w:ins w:id="87" w:author="wangwei2" w:date="2018-11-06T15:57:00Z">
              <w:r>
                <w:rPr>
                  <w:rFonts w:hint="eastAsia"/>
                  <w:color w:val="000000" w:themeColor="text1"/>
                  <w:sz w:val="18"/>
                  <w:szCs w:val="18"/>
                </w:rPr>
                <w:t>2</w:t>
              </w:r>
            </w:ins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88" w:author="wangwei2" w:date="2019-08-06T10:24:57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美元统计总金额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UsdStatTotalAmt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NUMBER(25,5)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币制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DclCurrcd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89" w:author="wangwei2" w:date="2019-08-06T10:25:07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法定数量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LawfQty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90" w:author="wangwei2" w:date="2019-08-06T10:25:08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第二法定数量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SecdLawfQty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91" w:author="wangwei2" w:date="2019-08-06T10:25:09Z"/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当法定第二计量单位为空时，该项为非必填</w:t>
            </w:r>
          </w:p>
          <w:p>
            <w:pPr>
              <w:rPr>
                <w:rFonts w:hint="eastAsia"/>
                <w:sz w:val="18"/>
                <w:szCs w:val="18"/>
              </w:rPr>
            </w:pPr>
            <w:ins w:id="92" w:author="wangwei2" w:date="2019-08-06T10:25:10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重量比例因子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WtSfVal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第一比例因子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FstSfVal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第二比例因子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SecdSfVal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申报数量*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DclQty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93" w:author="wangwei2" w:date="2019-08-06T10:25:14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GrossWt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净重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NetWt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NUMBER(19,5)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用途代码*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UseCd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取消该字段使用；不需要填写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征免方式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LvyrlfModecd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VARCHAR2(6)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ins w:id="94" w:author="wangwei2" w:date="2019-08-06T10:25:18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  <w:bookmarkStart w:id="38" w:name="_GoBack"/>
            <w:bookmarkEnd w:id="38"/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单耗版本号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UcnsVerno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VARCHAR2(8)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95" w:author="wangwei2" w:date="2019-08-06T10:25:20Z"/>
                <w:rFonts w:hint="eastAsia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账册由开关控制是否必填。需看单耗该字段如何定义</w:t>
            </w:r>
          </w:p>
          <w:p>
            <w:pPr>
              <w:rPr>
                <w:rFonts w:hint="eastAsia"/>
                <w:color w:val="000000" w:themeColor="text1"/>
                <w:sz w:val="18"/>
                <w:szCs w:val="18"/>
              </w:rPr>
            </w:pPr>
            <w:ins w:id="96" w:author="wangwei2" w:date="2019-08-06T10:25:21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报关单商品序号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EntryGdsSeqno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企业可录入，如果企业不录入，系统自动返填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归类标志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ClyMarkcd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VARCHAR2(4)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流转申报表序号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ApplyTbSeqno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NUMBER(19)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流转类专用。用于建立清单商品与流转申请表商品之间的关系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97" w:author="wangwei2" w:date="2018-09-29T10:33:00Z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98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99" w:author="wangwei2" w:date="2018-09-29T10:33:00Z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最终目的国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ins w:id="100" w:author="wangwei2" w:date="2018-09-29T10:33:00Z"/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DestinationNatcd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ins w:id="101" w:author="wangwei2" w:date="2018-09-29T10:33:00Z"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02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03" w:author="wangwei2" w:date="2018-09-29T10:33:00Z"/>
                <w:sz w:val="18"/>
                <w:szCs w:val="18"/>
              </w:rPr>
            </w:pPr>
            <w:ins w:id="104" w:author="wangwei2" w:date="2019-08-06T10:25:23Z">
              <w:r>
                <w:rPr>
                  <w:rFonts w:hint="eastAsia" w:hAnsi="宋体"/>
                  <w:kern w:val="0"/>
                  <w:sz w:val="18"/>
                  <w:szCs w:val="18"/>
                  <w:lang w:eastAsia="zh-CN"/>
                </w:rPr>
                <w:t>可允许修改</w:t>
              </w:r>
            </w:ins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ins w:id="105" w:author="wangwei2" w:date="2018-09-29T10:33:00Z"/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106" w:author="wangwei2" w:date="2018-09-29T10:33:00Z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07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08" w:author="wangwei2" w:date="2018-09-29T10:33:00Z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修改标志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ins w:id="109" w:author="wangwei2" w:date="2018-09-29T10:33:00Z"/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ModfMarkcd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ins w:id="110" w:author="wangwei2" w:date="2018-09-29T10:33:00Z"/>
                <w:color w:val="00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11" w:author="wangwei2" w:date="2018-09-29T10:33:00Z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是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ns w:id="112" w:author="wangwei2" w:date="2018-09-29T10:33:00Z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0-未修改 1-修改 2-删除 3-增加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ins w:id="113" w:author="wangwei2" w:date="2018-09-29T10:33:00Z"/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备注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bottom"/>
          </w:tcPr>
          <w:p>
            <w:pPr>
              <w:rPr>
                <w:rFonts w:ascii="宋体" w:hAnsi="宋体" w:eastAsia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</w:rPr>
              <w:t>Rmk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VARCHAR2(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4000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否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50" w:after="50"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2.6.3.3随附单证请求&lt;</w:t>
      </w:r>
      <w:r>
        <w:t>NemsAcmpRLMessage</w:t>
      </w:r>
      <w:r>
        <w:rPr>
          <w:rFonts w:hint="eastAsia"/>
        </w:rPr>
        <w:t>&gt;</w:t>
      </w:r>
    </w:p>
    <w:tbl>
      <w:tblPr>
        <w:tblStyle w:val="18"/>
        <w:tblW w:w="8403" w:type="dxa"/>
        <w:jc w:val="center"/>
        <w:tblInd w:w="-18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2410"/>
        <w:gridCol w:w="1134"/>
        <w:gridCol w:w="1134"/>
        <w:gridCol w:w="1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中文说明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NemsAcmpRLType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附件关系表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详见下表</w:t>
            </w:r>
          </w:p>
        </w:tc>
      </w:tr>
    </w:tbl>
    <w:p/>
    <w:p>
      <w:pPr>
        <w:pStyle w:val="6"/>
      </w:pPr>
      <w:r>
        <w:rPr>
          <w:rFonts w:hint="eastAsia"/>
          <w:color w:val="000000" w:themeColor="text1"/>
        </w:rPr>
        <w:t>2.6.3.3.1随附单证</w:t>
      </w:r>
      <w:r>
        <w:rPr>
          <w:rFonts w:hint="eastAsia"/>
        </w:rPr>
        <w:t>表体&lt;</w:t>
      </w:r>
      <w:r>
        <w:t>NemsAcmpRLType</w:t>
      </w:r>
      <w:r>
        <w:rPr>
          <w:rFonts w:hint="eastAsia"/>
        </w:rPr>
        <w:t>&gt;</w:t>
      </w:r>
    </w:p>
    <w:tbl>
      <w:tblPr>
        <w:tblStyle w:val="18"/>
        <w:tblW w:w="8517" w:type="dxa"/>
        <w:jc w:val="center"/>
        <w:tblInd w:w="-9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177"/>
        <w:gridCol w:w="850"/>
        <w:gridCol w:w="3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FileName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附件文件名称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非结构化必填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ChgTmsCnt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变更或报核次数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默认为0，变更修改时需填写为对应第几次变更（须与表头变更次数保持一致）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AcmpFormFmt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随附单证格式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1－结构化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2－非结构化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BlsType</w:t>
            </w:r>
          </w:p>
          <w:p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业务单证类型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1-  资质申请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2-  账册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3-  报核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4－清单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5－质疑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</w:tcPr>
          <w:p>
            <w:pPr>
              <w:rPr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Times New Roman"/>
                <w:sz w:val="18"/>
                <w:szCs w:val="18"/>
              </w:rPr>
              <w:t>随附单证序号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AcmpFormTypeCD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随附单证类型代码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VARCHAR2(25)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R-减免税证明</w:t>
            </w:r>
          </w:p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 xml:space="preserve"> FILE-文件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随附单证编号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</w:t>
            </w:r>
            <w:r>
              <w:rPr>
                <w:rFonts w:hint="eastAsia"/>
                <w:sz w:val="18"/>
                <w:szCs w:val="18"/>
              </w:rPr>
              <w:t>64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szCs w:val="21"/>
              </w:rPr>
            </w:pPr>
            <w:r>
              <w:rPr>
                <w:rFonts w:ascii="宋体" w:hAnsi="宋体" w:cs="宋体"/>
                <w:szCs w:val="21"/>
              </w:rPr>
              <w:t>AcmpFormFileNm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随附单证文件名称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VARCHAR2(512)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企业端上传的文件名，含扩展名(非结构化必填)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InvtGdsSeqNo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清单商品序号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NUMBER(19)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清单用，表头时填0，表体时填写清单表体序号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IcCardNo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上传人IC卡号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VARCHAR2(16)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TransferTradeCode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上传单位海关编码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VARCHAR2(4000)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ModfMarkCD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修改标记代码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VARCHAR2(4)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0-未修改 1-修改  3-增加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PocketId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包ID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VARCHAR2(128)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同一票数据包id必须相同</w:t>
            </w:r>
          </w:p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如果多个附件中有一票非结构化，必填；本次操作附件全部为结构化不可填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CurPocketNo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当前包序号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如果多个附件中有一票非结构化，必填；本次操作附件全部为结构化不可填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TotalPocketQty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总包数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NUMBER(3)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如果多个附件中有一票非结构化，必填；本次操作附件全部为结构化不可填</w:t>
            </w:r>
          </w:p>
        </w:tc>
      </w:tr>
    </w:tbl>
    <w:p>
      <w:pPr>
        <w:pStyle w:val="5"/>
      </w:pPr>
      <w:r>
        <w:rPr>
          <w:rFonts w:hint="eastAsia"/>
        </w:rPr>
        <w:t>2.6.3.4导入相关信息&lt;</w:t>
      </w:r>
      <w:r>
        <w:t xml:space="preserve"> ImportInfo</w:t>
      </w:r>
      <w:r>
        <w:rPr>
          <w:rFonts w:hint="eastAsia"/>
        </w:rPr>
        <w:t>&gt;</w:t>
      </w: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shd w:val="clear" w:color="auto" w:fill="BEBEBE" w:themeFill="background1" w:themeFillShade="BF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704" w:type="dxa"/>
            <w:shd w:val="clear" w:color="auto" w:fill="BEBEBE" w:themeFill="background1" w:themeFillShade="BF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704" w:type="dxa"/>
            <w:shd w:val="clear" w:color="auto" w:fill="BEBEBE" w:themeFill="background1" w:themeFillShade="BF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1705" w:type="dxa"/>
            <w:shd w:val="clear" w:color="auto" w:fill="BEBEBE" w:themeFill="background1" w:themeFillShade="BF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705" w:type="dxa"/>
            <w:shd w:val="clear" w:color="auto" w:fill="BEBEBE" w:themeFill="background1" w:themeFillShade="BF"/>
          </w:tcPr>
          <w:p>
            <w:pPr>
              <w:jc w:val="center"/>
            </w:pPr>
            <w:r>
              <w:rPr>
                <w:rFonts w:hint="eastAsia" w:ascii="宋体" w:hAnsi="宋体"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报文类型</w:t>
            </w:r>
          </w:p>
        </w:tc>
        <w:tc>
          <w:tcPr>
            <w:tcW w:w="1704" w:type="dxa"/>
            <w:shd w:val="clear" w:color="auto" w:fill="F1F1F1" w:themeFill="background1" w:themeFillShade="F2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MessageType</w:t>
            </w:r>
          </w:p>
        </w:tc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VARCHAR2(7)</w:t>
            </w:r>
          </w:p>
        </w:tc>
        <w:tc>
          <w:tcPr>
            <w:tcW w:w="1705" w:type="dxa"/>
          </w:tcPr>
          <w:p>
            <w:r>
              <w:rPr>
                <w:rFonts w:hint="eastAsia"/>
              </w:rPr>
              <w:t>是</w:t>
            </w:r>
          </w:p>
        </w:tc>
        <w:tc>
          <w:tcPr>
            <w:tcW w:w="1705" w:type="dxa"/>
          </w:tcPr>
          <w:p>
            <w:pPr>
              <w:jc w:val="left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电子手册暂存、申报：NPTS001</w:t>
            </w:r>
          </w:p>
          <w:p>
            <w:pPr>
              <w:jc w:val="left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电子手册报核暂存、申报：NPTS101</w:t>
            </w:r>
          </w:p>
          <w:p>
            <w:pPr>
              <w:jc w:val="left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核注清单暂存、申报：NPTS301</w:t>
            </w:r>
          </w:p>
          <w:p>
            <w:pPr>
              <w:jc w:val="left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不作价设备暂存、申报：NPTS401</w:t>
            </w:r>
          </w:p>
          <w:p>
            <w:pPr>
              <w:jc w:val="left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外发加工备案暂存、申报：NPTS501</w:t>
            </w:r>
          </w:p>
          <w:p>
            <w:pPr>
              <w:jc w:val="left"/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外发加工收发货暂存、申报、撤销：NPTS601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导入操作类型</w:t>
            </w:r>
          </w:p>
        </w:tc>
        <w:tc>
          <w:tcPr>
            <w:tcW w:w="1704" w:type="dxa"/>
            <w:shd w:val="clear" w:color="auto" w:fill="F1F1F1" w:themeFill="background1" w:themeFillShade="F2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OpType</w:t>
            </w:r>
          </w:p>
        </w:tc>
        <w:tc>
          <w:tcPr>
            <w:tcW w:w="1704" w:type="dxa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1705" w:type="dxa"/>
          </w:tcPr>
          <w:p>
            <w:r>
              <w:rPr>
                <w:rFonts w:hint="eastAsia"/>
              </w:rPr>
              <w:t>是</w:t>
            </w:r>
          </w:p>
        </w:tc>
        <w:tc>
          <w:tcPr>
            <w:tcW w:w="1705" w:type="dxa"/>
          </w:tcPr>
          <w:p>
            <w:pPr>
              <w:jc w:val="left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S：暂存；</w:t>
            </w:r>
          </w:p>
          <w:p>
            <w:pPr>
              <w:jc w:val="left"/>
            </w:pPr>
            <w:r>
              <w:rPr>
                <w:rFonts w:hint="eastAsia"/>
                <w:color w:val="FF0000"/>
              </w:rPr>
              <w:t>D：申报；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导入客户端统一编号</w:t>
            </w:r>
          </w:p>
        </w:tc>
        <w:tc>
          <w:tcPr>
            <w:tcW w:w="1704" w:type="dxa"/>
            <w:shd w:val="clear" w:color="auto" w:fill="F1F1F1" w:themeFill="background1" w:themeFillShade="F2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HostId</w:t>
            </w:r>
          </w:p>
        </w:tc>
        <w:tc>
          <w:tcPr>
            <w:tcW w:w="1704" w:type="dxa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1705" w:type="dxa"/>
          </w:tcPr>
          <w:p>
            <w:r>
              <w:rPr>
                <w:rFonts w:hint="eastAsia"/>
              </w:rPr>
              <w:t>是</w:t>
            </w:r>
          </w:p>
        </w:tc>
        <w:tc>
          <w:tcPr>
            <w:tcW w:w="170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对应的附件关系的个数</w:t>
            </w:r>
          </w:p>
        </w:tc>
        <w:tc>
          <w:tcPr>
            <w:tcW w:w="1704" w:type="dxa"/>
            <w:shd w:val="clear" w:color="auto" w:fill="F1F1F1" w:themeFill="background1" w:themeFillShade="F2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FileSize</w:t>
            </w:r>
          </w:p>
        </w:tc>
        <w:tc>
          <w:tcPr>
            <w:tcW w:w="1704" w:type="dxa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1705" w:type="dxa"/>
          </w:tcPr>
          <w:p>
            <w:r>
              <w:rPr>
                <w:rFonts w:hint="eastAsia"/>
              </w:rPr>
              <w:t>是</w:t>
            </w:r>
          </w:p>
        </w:tc>
        <w:tc>
          <w:tcPr>
            <w:tcW w:w="1705" w:type="dxa"/>
          </w:tcPr>
          <w:p>
            <w:pPr>
              <w:jc w:val="left"/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默认填0--没有附件关系；此字段对应附件关系的个数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数字签名</w:t>
            </w:r>
          </w:p>
        </w:tc>
        <w:tc>
          <w:tcPr>
            <w:tcW w:w="1704" w:type="dxa"/>
            <w:shd w:val="clear" w:color="auto" w:fill="F1F1F1" w:themeFill="background1" w:themeFillShade="F2"/>
          </w:tcPr>
          <w:p>
            <w:p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Sign</w:t>
            </w:r>
          </w:p>
        </w:tc>
        <w:tc>
          <w:tcPr>
            <w:tcW w:w="1704" w:type="dxa"/>
          </w:tcPr>
          <w:p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1705" w:type="dxa"/>
          </w:tcPr>
          <w:p>
            <w:r>
              <w:rPr>
                <w:rFonts w:hint="eastAsia"/>
              </w:rPr>
              <w:t>否</w:t>
            </w:r>
          </w:p>
        </w:tc>
        <w:tc>
          <w:tcPr>
            <w:tcW w:w="1705" w:type="dxa"/>
          </w:tcPr>
          <w:p>
            <w:pPr>
              <w:jc w:val="left"/>
            </w:pPr>
          </w:p>
        </w:tc>
      </w:tr>
    </w:tbl>
    <w:p/>
    <w:p>
      <w:pPr>
        <w:pStyle w:val="5"/>
        <w:tabs>
          <w:tab w:val="left" w:pos="851"/>
        </w:tabs>
      </w:pPr>
      <w:r>
        <w:rPr>
          <w:rFonts w:hint="eastAsia"/>
        </w:rPr>
        <w:t>2.6.3.5临时报关单表头&lt;InvtDecHeadType&gt;</w:t>
      </w:r>
    </w:p>
    <w:tbl>
      <w:tblPr>
        <w:tblStyle w:val="18"/>
        <w:tblW w:w="8517" w:type="dxa"/>
        <w:jc w:val="center"/>
        <w:tblInd w:w="-9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415"/>
        <w:gridCol w:w="720"/>
        <w:gridCol w:w="3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清单中心统一编号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报关单统一编号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PutrecNo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备案编号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VARCHAR2(64)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BizopEtpsSccd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经营企业社会信用代码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BizopEtpsno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经营企业编号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</w:t>
            </w:r>
            <w:r>
              <w:rPr>
                <w:rFonts w:hint="eastAsia" w:ascii="宋体" w:hAnsi="宋体" w:cs="宋体"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BizopEtpsNm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经营企业名称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512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RvsngdEtpsSccd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收发货企业社会信用代码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RcvgdEtpsno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收货企业编号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</w:t>
            </w:r>
            <w:r>
              <w:rPr>
                <w:rFonts w:hint="eastAsia" w:ascii="宋体" w:hAnsi="宋体" w:cs="宋体"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RcvgdEtpsNm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收货企业名称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512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DclEtpsSccd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申报企业社会信用代码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DclEtpsno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申报企业编号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</w:t>
            </w:r>
            <w:r>
              <w:rPr>
                <w:rFonts w:hint="eastAsia" w:ascii="宋体" w:hAnsi="宋体" w:cs="宋体"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DclEtpsNm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申报企业名称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512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InputCode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录入单位代码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</w:t>
            </w:r>
            <w:r>
              <w:rPr>
                <w:rFonts w:hint="eastAsia" w:ascii="宋体" w:hAnsi="宋体" w:cs="宋体"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InputCreditCode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录入单位社会信用代码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InputName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录入单位名称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512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ImpexpPortcd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进出口口岸代码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DclPlcCuscd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申报地关区代码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ImpexpMarkcd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进出口标记代码（I-进口 E-出口）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“I”：进口。</w:t>
            </w:r>
          </w:p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“E”：出口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SupvModecd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监管方式代码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TrspModecd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运输方式代码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TradeCountry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起运国/运抵国（地区）代码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报关单类型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1:进口报关单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2:出口报关单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3:进境备案清单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4:出境备案清单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5:进境两单一审备案清单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6:出境两单一审备案清单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B:转关提前进境备案清单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C:转关提前出境备案清单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F:出口二次转关单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G:进口提前/工厂验放报关单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H:出口提前/工厂验放报关单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I:进口提前/暂时进口报关单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J:出口提前/暂时出口报关单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K:进口提前/中欧班列报关单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L:出口提前/中欧班列报关单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M:出口提前/市场采购报关单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N:出口提前/空运联程报关单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O:进口提前/工厂验放备案清单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P:出口提前/工厂验放备案清单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Q:进口提前/暂时进口备案清单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R:出口提前/暂时出口备案清单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S:进口提前/中欧班列备案清单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T:出口提前/中欧班列备案清单</w:t>
            </w:r>
          </w:p>
          <w:p>
            <w:pPr>
              <w:widowControl/>
              <w:rPr>
                <w:rFonts w:hAnsi="宋体"/>
                <w:kern w:val="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U:出口提前/市场采购备案清单</w:t>
            </w:r>
          </w:p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hAnsi="宋体"/>
                <w:kern w:val="0"/>
                <w:sz w:val="18"/>
                <w:szCs w:val="18"/>
              </w:rPr>
              <w:t>V:出口提前/空运联程备案清单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备注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</w:t>
            </w:r>
            <w:r>
              <w:rPr>
                <w:rFonts w:hint="eastAsia" w:ascii="宋体" w:hAnsi="宋体" w:cs="宋体"/>
                <w:sz w:val="18"/>
                <w:szCs w:val="18"/>
              </w:rPr>
              <w:t>000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CreateFlag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是否已生成报关单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BillNo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提单号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ContrNo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合同号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CutMode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征免性质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DistinatePort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经停港/指运港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6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FeeCurr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运费币制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FeeMark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运费标记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FeeRate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运费／率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GrossWet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毛重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InsurCurr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保险费币制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InsurMark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保险费标记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InsurRate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保险费／率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LicenseNo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许可证编号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20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NetWt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净重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OtherCurr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杂费币制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OtherMark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杂费标记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OtherRate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杂费／率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NUMBER(19,5)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PackNo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件数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9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TrafName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运输工具代码及名称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TransMode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成交方式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单据类型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WrapType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包装种类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PromiseItems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承诺事项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TradeAreaCode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贸易国别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DespPortCode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启运港代码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8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EntryPortCode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入境/离境口岸代码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8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GoodsPlace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存放地点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100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境外发货人代码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OverseasConsignorCname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境外收发货人名称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150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境外发货人名称（外文）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100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OverseasConsignorAddr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境外收发货人地址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100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OverseasConsigneeCode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境外收货人编码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50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OverseasConsigneeEname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境外收货人名称(外文)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</w:t>
            </w:r>
            <w:r>
              <w:rPr>
                <w:rFonts w:hint="eastAsia" w:ascii="宋体" w:hAnsi="宋体" w:cs="宋体"/>
                <w:sz w:val="18"/>
                <w:szCs w:val="18"/>
              </w:rPr>
              <w:t>400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</w:tbl>
    <w:p/>
    <w:p>
      <w:pPr>
        <w:pStyle w:val="5"/>
        <w:tabs>
          <w:tab w:val="left" w:pos="851"/>
        </w:tabs>
      </w:pPr>
      <w:r>
        <w:rPr>
          <w:rFonts w:hint="eastAsia"/>
        </w:rPr>
        <w:t>2.6.3.6临时报关单表体&lt;InvtDecListType&gt;</w:t>
      </w:r>
    </w:p>
    <w:tbl>
      <w:tblPr>
        <w:tblStyle w:val="18"/>
        <w:tblW w:w="8517" w:type="dxa"/>
        <w:jc w:val="center"/>
        <w:tblInd w:w="-9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950"/>
        <w:gridCol w:w="1340"/>
        <w:gridCol w:w="825"/>
        <w:gridCol w:w="3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清单中心统一编号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报关单统一编号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VARCHAR2(18)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EntryGdsSeqno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报关单商品序号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VARCHAR2(19)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PutrecSeqno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备案序号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</w:rPr>
              <w:t>如果填写，格式为：@1,@2,...（其中1、2、..序号为清单表体的商品序号）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商品编码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GdsNm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VARCHAR2(512)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GdsSpcfModelDesc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商品规格型号描述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VARCHAR2(512)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DclUnitcd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申报计量单位代码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LawfUnitcd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法定计量单位代码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SecdLawfUnitcd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第二法定计量单位代码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DclUprcAmt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申报单价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DclTotalAmt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申报总价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NUMBER(19,2)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DclCurrCd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申报币制代码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NatCd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原产国（地区）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DestinationNatcd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最终目的国（地区）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VARCHAR2(3)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LawfQty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法定数量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NUMBER(25,5)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SecdLawfQty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第二法定数量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NUMBER(25,5)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DclQty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申报数量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NUMBER(25,5)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UseCd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用途代码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Rmk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LvyrlfModecd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征免方式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VARCHAR2(6)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CiqCode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检验检疫编码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DeclGoodsEname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商品英文名称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OrigPlaceCode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原产地区代码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VARCHAR2(50)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Purpose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用途代码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ProdValidDt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产品有效期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ProdQgp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产品保质期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GoodsAttr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货物属性代码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Stuff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成份/原料/组份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UnCode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UN编码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DangName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危险货物名称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VARCHAR2(80)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DangPackType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危包类别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DangPackSpec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危包规格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VARCHAR2(24)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EngManEntCnm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境外生产企业名称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NoDangFlag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非危险化学品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DestCode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目的地代码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VARCHAR2(8)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GoodsSpec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检验检疫货物规格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GoodsModel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货物型号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GoodsBrand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货物品牌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ProduceDate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生产日期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ProdBatchNo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生产批号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VARCHAR2(2000)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DistrictCode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境内目的地/境内货源地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VARCHAR2(5)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CiqName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检验检疫名称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VARCHAR2(50)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MnufctrRegno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生产单位注册号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VARCHAR2(20)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MnufctrRegName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生产单位名称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VARCHAR2(150)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否</w:t>
            </w:r>
          </w:p>
        </w:tc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参考报关单填写规范进行填写</w:t>
            </w:r>
          </w:p>
        </w:tc>
      </w:tr>
    </w:tbl>
    <w:p/>
    <w:p>
      <w:pPr>
        <w:pStyle w:val="3"/>
      </w:pPr>
      <w:r>
        <w:rPr>
          <w:rFonts w:hint="eastAsia"/>
        </w:rPr>
        <w:t>2.7企业内授权暂存请求&lt; CopDetailSaveRequest&gt;</w:t>
      </w:r>
    </w:p>
    <w:p>
      <w:pPr>
        <w:pStyle w:val="4"/>
      </w:pPr>
      <w:r>
        <w:rPr>
          <w:rFonts w:hint="eastAsia"/>
        </w:rPr>
        <w:t>2.7.1报文结构</w:t>
      </w:r>
    </w:p>
    <w:p>
      <w:pPr>
        <w:spacing w:line="44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rFonts w:ascii="宋体"/>
              </w:rPr>
            </w:pPr>
            <w:r>
              <w:rPr>
                <w:rFonts w:hint="eastAsia" w:ascii="宋体"/>
              </w:rPr>
              <w:t>&lt;WgtCopAuthInfoDetail&gt;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企业内授权信息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可多条</w:t>
            </w:r>
          </w:p>
        </w:tc>
      </w:tr>
    </w:tbl>
    <w:p>
      <w:pPr>
        <w:pStyle w:val="4"/>
      </w:pPr>
      <w:r>
        <w:rPr>
          <w:rFonts w:hint="eastAsia"/>
        </w:rPr>
        <w:t>2.7.2 XML格式</w:t>
      </w: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&lt;CopDetailSaveRequest xmlns:nems="http://www.chinaport.gov.cn/nems"&gt;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&lt;WgtCopAuthInfoDetail&gt;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&lt;SeqNo&gt;&lt;/SeqNo&gt;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&lt;AuthSeqNo&gt;&lt;/AuthSeqNo&gt;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&lt;IcCardNo&gt;&lt;/IcCardNo&gt;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&lt;AuthTime&gt;&lt;/AuthTime&gt;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&lt;ValidDate&gt;&lt;/ValidDate&gt;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&lt;EtpsNo&gt;&lt;/EtpsNo&gt;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&lt;EtpsSccd&gt;&lt;/EtpsSccd&gt;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&lt;SyEtpsNo&gt;&lt;/SyEtpsNo&gt;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&lt;SyEtpsSccd&gt;&lt;/SyEtpsSccd&gt;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&lt;AllOperator&gt;&lt;/AllOperator&gt;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&lt;SysId&gt;&lt;/SysId&gt;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&lt;SysName&gt;&lt;/SysName&gt;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&lt;AllOperatorName&gt;&lt;/AllOperatorName&gt;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&lt;/WgtCopAuthInfoDetail&gt;</w:t>
            </w:r>
          </w:p>
          <w:p>
            <w:r>
              <w:rPr>
                <w:rFonts w:hint="eastAsia"/>
              </w:rPr>
              <w:t>&lt;/CopDetailSaveRequest&gt;</w:t>
            </w:r>
          </w:p>
        </w:tc>
      </w:tr>
    </w:tbl>
    <w:p>
      <w:pPr>
        <w:pStyle w:val="4"/>
      </w:pPr>
      <w:r>
        <w:rPr>
          <w:rFonts w:hint="eastAsia"/>
        </w:rPr>
        <w:t>2.7.3 字段说明</w:t>
      </w:r>
    </w:p>
    <w:tbl>
      <w:tblPr>
        <w:tblStyle w:val="18"/>
        <w:tblW w:w="8815" w:type="dxa"/>
        <w:jc w:val="center"/>
        <w:tblInd w:w="-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2013"/>
        <w:gridCol w:w="1843"/>
        <w:gridCol w:w="1984"/>
        <w:gridCol w:w="709"/>
        <w:gridCol w:w="1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编号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统一编号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SeqNo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系统编号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SysId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95--加工贸易账册系统(新)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B1--加工贸易手册系统(新)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B2--加工贸易担保管理系统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B3--保税货物流转系统二期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Z7--海关特殊监管区域管理系统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 xml:space="preserve">Z8--保税物流管理系统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授权企业编码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EtpsNo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授权企业信用代码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EtpsSccd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被授权企业编码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SyEtpsNo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被授权企业信用代码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EtpsSccd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企业间授权统一编号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AuthSeqNo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操作员卡号或用户编号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IcCardNo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VARCHAR2(16)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授权日期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AuthTime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有效期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ValidDate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全部操作员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AllOperator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0-否，1-是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子系统名称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SysName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95--加工贸易账册系统(新)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B1--加工贸易手册系统(新)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B2--加工贸易担保管理系统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B3--保税货物流转系统二期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Z7--海关特殊监管区域管理系统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 xml:space="preserve">Z8--保税物流管理系统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是否全部操作员中文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AllOperatorName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>
      <w:pPr>
        <w:pStyle w:val="3"/>
        <w:rPr>
          <w:rFonts w:ascii="黑体" w:eastAsia="黑体"/>
        </w:rPr>
      </w:pPr>
      <w:r>
        <w:rPr>
          <w:rFonts w:hint="eastAsia"/>
        </w:rPr>
        <w:t>2.8企业间授权暂存请求报文&lt;</w:t>
      </w:r>
      <w:r>
        <w:t xml:space="preserve"> CopAuthSaveRequest</w:t>
      </w:r>
      <w:r>
        <w:rPr>
          <w:rFonts w:hint="eastAsia"/>
        </w:rPr>
        <w:t>&gt;</w:t>
      </w:r>
    </w:p>
    <w:p>
      <w:pPr>
        <w:pStyle w:val="4"/>
      </w:pPr>
      <w:r>
        <w:rPr>
          <w:rFonts w:hint="eastAsia"/>
        </w:rPr>
        <w:t>2.8.1报文结构</w:t>
      </w:r>
    </w:p>
    <w:p>
      <w:pPr>
        <w:spacing w:line="44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报文结构采用XML标准设计，&lt;xml version=</w:t>
      </w:r>
      <w:r>
        <w:rPr>
          <w:sz w:val="24"/>
        </w:rPr>
        <w:t>”</w:t>
      </w:r>
      <w:r>
        <w:rPr>
          <w:rFonts w:hint="eastAsia"/>
          <w:sz w:val="24"/>
        </w:rPr>
        <w:t>1.0</w:t>
      </w:r>
      <w:r>
        <w:rPr>
          <w:sz w:val="24"/>
        </w:rPr>
        <w:t>”</w:t>
      </w:r>
      <w:r>
        <w:rPr>
          <w:rFonts w:hint="eastAsia"/>
          <w:sz w:val="24"/>
        </w:rPr>
        <w:t xml:space="preserve"> encoding=</w:t>
      </w:r>
      <w:r>
        <w:rPr>
          <w:sz w:val="24"/>
        </w:rPr>
        <w:t>”</w:t>
      </w:r>
      <w:r>
        <w:rPr>
          <w:rFonts w:hint="eastAsia"/>
          <w:sz w:val="24"/>
        </w:rPr>
        <w:t>utf-8</w:t>
      </w:r>
      <w:r>
        <w:rPr>
          <w:sz w:val="24"/>
        </w:rPr>
        <w:t>”</w:t>
      </w:r>
      <w:r>
        <w:rPr>
          <w:rFonts w:hint="eastAsia"/>
          <w:sz w:val="24"/>
        </w:rPr>
        <w:t>&gt;</w:t>
      </w: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pPr>
              <w:pStyle w:val="11"/>
              <w:ind w:firstLine="0"/>
              <w:rPr>
                <w:color w:val="0000FF"/>
                <w:kern w:val="0"/>
                <w:sz w:val="24"/>
                <w:highlight w:val="white"/>
              </w:rPr>
            </w:pPr>
            <w:r>
              <w:rPr>
                <w:rFonts w:hint="eastAsia"/>
              </w:rPr>
              <w:t>&lt;WgtCopAuthInfo&gt;</w:t>
            </w:r>
          </w:p>
        </w:tc>
        <w:tc>
          <w:tcPr>
            <w:tcW w:w="2880" w:type="dxa"/>
            <w:vAlign w:val="center"/>
          </w:tcPr>
          <w:p>
            <w:pPr>
              <w:pStyle w:val="32"/>
            </w:pPr>
            <w:r>
              <w:rPr>
                <w:rFonts w:hint="eastAsia"/>
              </w:rPr>
              <w:t>企业间授权信息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可多条</w:t>
            </w:r>
          </w:p>
        </w:tc>
      </w:tr>
    </w:tbl>
    <w:p>
      <w:pPr>
        <w:pStyle w:val="4"/>
      </w:pPr>
      <w:r>
        <w:rPr>
          <w:rFonts w:hint="eastAsia"/>
        </w:rPr>
        <w:t>2.8.2 XML格式</w:t>
      </w: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&lt;CopAuthSaveRequest xmlns:nems="http://www.chinaport.gov.cn/nems"&gt;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&lt;WgtCopAuthInfo&gt;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&lt;SeqNo&gt;&lt;/SeqNo&gt;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&lt;SysId&gt;&lt;/SysId&gt;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&lt;EtpsNo&gt;&lt;/EtpsNo&gt;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&lt;EtpsSccd&gt;&lt;/EtpsSccd&gt;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&lt;SyEtpsNo&gt;&lt;/SyEtpsNo&gt;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&lt;SyEtpsSccd&gt;&lt;/SyEtpsSccd&gt;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&lt;AuthCode&gt;&lt;/AuthCode&gt;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&lt;AuthTime&gt;&lt;/AuthTime&gt;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&lt;Validate&gt;&lt;/Validate&gt;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&lt;AllOperator&gt;&lt;/AllOperator&gt;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&lt;SyEtpsName&gt;&lt;/SyEtpsName&gt;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&lt;SysName&gt;&lt;/SysName&gt;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&lt;AuthName&gt;&lt;/AuthName&gt;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&lt;/WgtCopAuthInfo&gt;</w:t>
            </w:r>
          </w:p>
          <w:p>
            <w:r>
              <w:rPr>
                <w:rFonts w:hint="eastAsia"/>
              </w:rPr>
              <w:t>&lt;/CopAuthSaveRequest&gt;</w:t>
            </w:r>
          </w:p>
        </w:tc>
      </w:tr>
    </w:tbl>
    <w:p>
      <w:pPr>
        <w:pStyle w:val="4"/>
      </w:pPr>
      <w:r>
        <w:rPr>
          <w:rFonts w:hint="eastAsia"/>
        </w:rPr>
        <w:t>2.8.3 字段说明</w:t>
      </w:r>
    </w:p>
    <w:tbl>
      <w:tblPr>
        <w:tblStyle w:val="18"/>
        <w:tblW w:w="84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1843"/>
        <w:gridCol w:w="2268"/>
        <w:gridCol w:w="1701"/>
        <w:gridCol w:w="709"/>
        <w:gridCol w:w="1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编号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字段英文名称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字段类型及长度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是否必填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字段说明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中心统一编号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SeqNo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系统编号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SysId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VARCHAR2(3)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95--加工贸易账册系统(新)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B1--加工贸易手册系统(新)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B2--加工贸易担保管理系统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B3--保税货物流转系统二期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Z7--海关特殊监管区域管理系统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Z8--保税物流管理系统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授权企业编码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EtpsNo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授权企业信用代码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EtpsSccd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被授权企业编码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SyEtpsNo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被授权企业信用代码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SyEtpsSccd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权限代码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AuthCode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0-无，1-查询权，2-操作权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授权日期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AuthTime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有效期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Validate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全部操作员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AllOperator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0-否，1-是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代理企业名称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SyEtpsName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子系统名称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SysName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95--加工贸易账册系统(新)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B1--加工贸易手册系统(新)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B2--加工贸易担保管理系统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B3--保税货物流转系统二期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Z7--海关特殊监管区域管理系统</w:t>
            </w:r>
          </w:p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Z8--保税物流管理系统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权限类型名称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/>
              </w:rPr>
              <w:t>AuthName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无（0），查询权（1），操作权（2）</w:t>
            </w:r>
          </w:p>
        </w:tc>
      </w:tr>
    </w:tbl>
    <w:p>
      <w:pPr>
        <w:pStyle w:val="3"/>
        <w:rPr>
          <w:rFonts w:ascii="黑体" w:eastAsia="黑体"/>
        </w:rPr>
      </w:pPr>
      <w:r>
        <w:rPr>
          <w:rFonts w:hint="eastAsia"/>
        </w:rPr>
        <w:t>2.9</w:t>
      </w:r>
      <w:bookmarkStart w:id="24" w:name="_Toc461459101"/>
      <w:r>
        <w:rPr>
          <w:rFonts w:hint="eastAsia"/>
        </w:rPr>
        <w:t>手册备案·变更·催核回执&lt;EML211&gt;</w:t>
      </w:r>
      <w:bookmarkEnd w:id="24"/>
    </w:p>
    <w:p>
      <w:pPr>
        <w:pStyle w:val="4"/>
      </w:pPr>
      <w:r>
        <w:rPr>
          <w:rFonts w:hint="eastAsia"/>
        </w:rPr>
        <w:t>2.9.1报文结构</w:t>
      </w:r>
    </w:p>
    <w:tbl>
      <w:tblPr>
        <w:tblStyle w:val="19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2536"/>
        <w:gridCol w:w="203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XML报文体结构标志</w:t>
            </w:r>
          </w:p>
        </w:tc>
        <w:tc>
          <w:tcPr>
            <w:tcW w:w="2536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说明</w:t>
            </w:r>
          </w:p>
        </w:tc>
        <w:tc>
          <w:tcPr>
            <w:tcW w:w="2035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&lt;HDE_APPR_RESULT&gt;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手册备案变更审核回执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&lt;CHECK_INFO&gt;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检查信息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&lt;EML_PUTREC_BSC&gt;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手册备案基本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</w:tbl>
    <w:p/>
    <w:p>
      <w:pPr>
        <w:pStyle w:val="4"/>
      </w:pPr>
      <w:r>
        <w:rPr>
          <w:rFonts w:hint="eastAsia"/>
        </w:rPr>
        <w:t>2.9.2 XML格式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&lt;EML211&gt;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&lt;HDE_APPR_RESULT&gt;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1140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&lt;/HDE_APPR_RESULT&gt;</w:t>
      </w:r>
    </w:p>
    <w:p>
      <w:pPr>
        <w:pStyle w:val="28"/>
        <w:ind w:left="1020" w:firstLine="24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1140" w:leftChars="543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&lt;EML_PUTREC_BSC&gt;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 EML_PUTREC_BSC&gt;</w:t>
      </w:r>
    </w:p>
    <w:p>
      <w:pPr>
        <w:pStyle w:val="28"/>
        <w:ind w:left="1140" w:leftChars="543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&lt;EML_PUTREC_DT&gt;</w:t>
      </w:r>
    </w:p>
    <w:p>
      <w:pPr>
        <w:pStyle w:val="28"/>
        <w:ind w:left="1140" w:leftChars="543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1140" w:leftChars="543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&lt;/EML_PUTREC_DT&gt;</w:t>
      </w:r>
    </w:p>
    <w:p>
      <w:pPr>
        <w:pStyle w:val="28"/>
        <w:ind w:left="1140" w:leftChars="543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……</w:t>
      </w:r>
    </w:p>
    <w:p>
      <w:pPr>
        <w:ind w:left="300"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&lt;EML_PUTREC_UCNS_DT&gt;</w:t>
      </w:r>
    </w:p>
    <w:p>
      <w:pPr>
        <w:ind w:left="300"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ind w:left="300"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&lt;/EML_PUTREC_UCNS_DT&gt;</w:t>
      </w:r>
    </w:p>
    <w:p>
      <w:pPr>
        <w:ind w:left="300"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&lt;/EML211&gt;</w:t>
      </w:r>
    </w:p>
    <w:p/>
    <w:p>
      <w:pPr>
        <w:pStyle w:val="4"/>
        <w:numPr>
          <w:ilvl w:val="2"/>
          <w:numId w:val="5"/>
        </w:numPr>
      </w:pPr>
      <w:r>
        <w:rPr>
          <w:rFonts w:hint="eastAsia"/>
        </w:rPr>
        <w:t>报文详细定义</w:t>
      </w:r>
    </w:p>
    <w:p>
      <w:pPr>
        <w:pStyle w:val="5"/>
      </w:pPr>
      <w:bookmarkStart w:id="25" w:name="_Toc461459105"/>
      <w:r>
        <w:rPr>
          <w:rFonts w:hint="eastAsia"/>
        </w:rPr>
        <w:t>2.9.3.1手册备案变更审核回执信息&lt;HDE_APPR_RESULT&gt;</w:t>
      </w:r>
      <w:bookmarkEnd w:id="25"/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134"/>
        <w:gridCol w:w="567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字段名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数据类型</w:t>
            </w: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是否必填</w:t>
            </w:r>
          </w:p>
        </w:tc>
        <w:tc>
          <w:tcPr>
            <w:tcW w:w="3594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ETPS_PREENT_NO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BUSINESS_ID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业务编号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TMS_CNT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变更/报核次数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报核回执时为空或0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TYPECD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业务类型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EML211：1.备案申请2.变更申请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3.催核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EML212: 0.质疑（海关发起）1.磋商2.磋商记录3.质疑（入库回执）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EML221：1.报核2.核算3.结案</w:t>
            </w:r>
          </w:p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4.取消核算 5.取消结案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EML241：1.修改2.暂停或恢复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</w:t>
            </w:r>
            <w:r>
              <w:rPr>
                <w:rFonts w:asciiTheme="minorEastAsia" w:hAnsiTheme="minorEastAsia"/>
                <w:szCs w:val="21"/>
              </w:rPr>
              <w:t>2</w:t>
            </w:r>
            <w:r>
              <w:rPr>
                <w:rFonts w:hint="eastAsia" w:asciiTheme="minorEastAsia" w:hAnsiTheme="minorEastAsia"/>
                <w:szCs w:val="21"/>
              </w:rPr>
              <w:t>5</w:t>
            </w:r>
            <w:r>
              <w:rPr>
                <w:rFonts w:asciiTheme="minorEastAsia" w:hAnsiTheme="minorEastAsia"/>
                <w:szCs w:val="21"/>
              </w:rPr>
              <w:t>1:</w:t>
            </w:r>
            <w:r>
              <w:rPr>
                <w:rFonts w:hint="eastAsia" w:asciiTheme="minorEastAsia" w:hAnsiTheme="minorEastAsia"/>
                <w:szCs w:val="21"/>
              </w:rPr>
              <w:t xml:space="preserve"> 1.备案申请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MANAGE_RESULT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处理结果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EML211: 1-通过2-转人工3-退单Y-入库成功Z-入库失败 业务类型为催核时该字段为空</w:t>
            </w:r>
          </w:p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EML212: Y-入库成功Z-入库失败,只有当企业进行质疑补充申报后，海关会发送该处理结果，其他情况该字段为空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EML221：</w:t>
            </w:r>
            <w:r>
              <w:rPr>
                <w:rFonts w:asciiTheme="minorEastAsia" w:hAnsiTheme="minorEastAsia"/>
                <w:szCs w:val="21"/>
              </w:rPr>
              <w:t>2- 报核通过；3- 报核退单 5-正式核算通过 ；6- 正式核算退单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7</w:t>
            </w:r>
            <w:r>
              <w:rPr>
                <w:rFonts w:asciiTheme="minorEastAsia" w:hAnsiTheme="minorEastAsia"/>
                <w:szCs w:val="21"/>
              </w:rPr>
              <w:t>-</w:t>
            </w:r>
            <w:r>
              <w:rPr>
                <w:rFonts w:hint="eastAsia" w:asciiTheme="minorEastAsia" w:hAnsiTheme="minorEastAsia"/>
                <w:szCs w:val="21"/>
              </w:rPr>
              <w:t>结案</w:t>
            </w:r>
            <w:r>
              <w:rPr>
                <w:rFonts w:asciiTheme="minorEastAsia" w:hAnsiTheme="minorEastAsia"/>
                <w:szCs w:val="21"/>
              </w:rPr>
              <w:t xml:space="preserve">通过 </w:t>
            </w:r>
            <w:r>
              <w:rPr>
                <w:rFonts w:hint="eastAsia" w:asciiTheme="minorEastAsia" w:hAnsiTheme="minorEastAsia"/>
                <w:szCs w:val="21"/>
              </w:rPr>
              <w:t>；8</w:t>
            </w:r>
            <w:r>
              <w:rPr>
                <w:rFonts w:asciiTheme="minorEastAsia" w:hAnsiTheme="minorEastAsia"/>
                <w:szCs w:val="21"/>
              </w:rPr>
              <w:t xml:space="preserve">- </w:t>
            </w:r>
            <w:r>
              <w:rPr>
                <w:rFonts w:hint="eastAsia" w:asciiTheme="minorEastAsia" w:hAnsiTheme="minorEastAsia"/>
                <w:szCs w:val="21"/>
              </w:rPr>
              <w:t>结案</w:t>
            </w:r>
            <w:r>
              <w:rPr>
                <w:rFonts w:asciiTheme="minorEastAsia" w:hAnsiTheme="minorEastAsia"/>
                <w:szCs w:val="21"/>
              </w:rPr>
              <w:t>退单</w:t>
            </w:r>
            <w:r>
              <w:rPr>
                <w:rFonts w:hint="eastAsia" w:asciiTheme="minorEastAsia" w:hAnsiTheme="minorEastAsia"/>
                <w:szCs w:val="21"/>
              </w:rPr>
              <w:t xml:space="preserve">9-取消结案取消核算通过 </w:t>
            </w:r>
            <w:r>
              <w:rPr>
                <w:rFonts w:asciiTheme="minorEastAsia" w:hAnsiTheme="minorEastAsia"/>
                <w:szCs w:val="21"/>
              </w:rPr>
              <w:t xml:space="preserve"> A-报核转人工，B-正式核算转人工</w:t>
            </w:r>
            <w:r>
              <w:rPr>
                <w:rFonts w:hint="eastAsia" w:asciiTheme="minorEastAsia" w:hAnsiTheme="minorEastAsia"/>
                <w:szCs w:val="21"/>
              </w:rPr>
              <w:t>Y-入库成功Z-入库失败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EML241:该字段为空</w:t>
            </w:r>
          </w:p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EML251: 1-通过3-退单Y-入库成功Z-入库失败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MANAGE_DATE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处理日期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RMK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2.9.3.2</w:t>
      </w:r>
      <w:bookmarkStart w:id="26" w:name="_Toc461459106"/>
      <w:r>
        <w:rPr>
          <w:rFonts w:hint="eastAsia"/>
        </w:rPr>
        <w:t>检查信息&lt;CHECK_INFO&gt;</w:t>
      </w:r>
      <w:bookmarkEnd w:id="26"/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检查信息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2.9.3.3</w:t>
      </w:r>
      <w:bookmarkStart w:id="27" w:name="_Toc461459076"/>
      <w:r>
        <w:rPr>
          <w:rFonts w:hint="eastAsia"/>
        </w:rPr>
        <w:t>手册备案基本&lt;EML_PUTREC_BSC&gt;</w:t>
      </w:r>
      <w:bookmarkEnd w:id="27"/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EML_NO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手册编号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编号规则：B/C+4位关区+2位年份+5位流水号；B-来料加工 C-进料加工D-不作价设备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首次申请备案时填0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EML_TYPE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手册类型代码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B-来料加工 C-进料加工 D-不作价设备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ETPS_PREENT_NO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企业端系统自动生成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1-备案申请2-变更申请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关联代码表[CUSTOMS]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RVSNGD_ETPS_SCCD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收发货企业社会信用代码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RCVGD_ETPSNO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收货企业编号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收货企业名称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RCVGD_ETPS_DTCD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收货企业地区代码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DCL_ETPS_TYPECD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申报企业类型代码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1-企业 2-代理公司 3-报关行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PUTREC_APPR_TIME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备案批准日期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首次审批通过日期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CHG_APPR_TIME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变更批准日期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每次变更通过时自动更新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SUPV_MODECD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监管方式代码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APCRET_NO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业务批准证编号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an..80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点击可查看批准证详细信息（该字段已不用，报文保留）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IMP_CTRT_NO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进口合同号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an..30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EXP_CTRT_NO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出口合同号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an..30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VALID_DATE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有效期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手册截止使用日期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REDU_NATRCD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征免性质代码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PRODUCE_TYPECD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加工种类代码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IMPEXP_PORTCD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进出口岸代码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关联代码表，多个口岸通过/隔开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UCNS_DCL_SEGCD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单耗申报环节代码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1-出口前 2-报核前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STNDBK_BANKCD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台帐银行代码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0-纸质台帐 1-中国银行 2-工商银行 3-光大银行（字段已作废，报文保留）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PRODUCT_RATIO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del w:id="114" w:author="韩玮" w:date="2019-07-16T08:54:00Z">
              <w:r>
                <w:rPr>
                  <w:rFonts w:hint="eastAsia" w:asciiTheme="minorEastAsia" w:hAnsiTheme="minorEastAsia"/>
                  <w:szCs w:val="21"/>
                </w:rPr>
                <w:delText>加工生产能力</w:delText>
              </w:r>
            </w:del>
            <w:ins w:id="115" w:author="韩玮" w:date="2019-07-16T08:54:00Z">
              <w:r>
                <w:rPr>
                  <w:rFonts w:hint="eastAsia" w:asciiTheme="minorEastAsia" w:hAnsiTheme="minorEastAsia"/>
                  <w:szCs w:val="21"/>
                </w:rPr>
                <w:t>延期次数</w:t>
              </w:r>
            </w:ins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del w:id="116" w:author="韩玮" w:date="2019-07-16T08:54:00Z">
              <w:r>
                <w:rPr>
                  <w:rFonts w:hint="eastAsia" w:asciiTheme="minorEastAsia" w:hAnsiTheme="minorEastAsia"/>
                  <w:szCs w:val="21"/>
                </w:rPr>
                <w:delText>美元值，大于0</w:delText>
              </w:r>
            </w:del>
            <w:del w:id="117" w:author="韩玮" w:date="2019-07-16T08:54:00Z">
              <w:r>
                <w:rPr>
                  <w:rFonts w:hint="eastAsia" w:asciiTheme="minorEastAsia" w:hAnsiTheme="minorEastAsia"/>
                  <w:color w:val="000000"/>
                  <w:szCs w:val="21"/>
                </w:rPr>
                <w:delText>（该字段已不用，报文保留）</w:delText>
              </w:r>
            </w:del>
            <w:ins w:id="118" w:author="韩玮" w:date="2019-07-16T08:54:00Z">
              <w:r>
                <w:rPr>
                  <w:rFonts w:hint="eastAsia" w:asciiTheme="minorEastAsia" w:hAnsiTheme="minorEastAsia"/>
                  <w:color w:val="000000"/>
                  <w:szCs w:val="21"/>
                </w:rPr>
                <w:t>默认为</w:t>
              </w:r>
            </w:ins>
            <w:ins w:id="119" w:author="韩玮" w:date="2019-07-16T08:54:00Z">
              <w:r>
                <w:rPr>
                  <w:rFonts w:asciiTheme="minorEastAsia" w:hAnsiTheme="minorEastAsia"/>
                  <w:color w:val="000000"/>
                  <w:szCs w:val="21"/>
                </w:rPr>
                <w:t>0，系统在变更电子审、人工审通过时自动累计手册延期次数</w:t>
              </w:r>
            </w:ins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IMP_CURRCD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进口币制代码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EXP_CURRCD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出口币制代码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关联代码表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DCL_TYPE_MARKCD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申报来源标志代码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1-电子口岸申报 2-地方平台申报 3-其他申报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EMAPV_STUCD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审批标志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1-已申报 2-通过  3-退单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STNDBK_MARKCD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台帐标志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77-台帐77单已登记回执… TODO：此栏位待定（字段已作废，报文保留）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PAUSE_IMPEXP_MARKCD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暂停进出口标记代码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1-未暂停 2-恢复执行 3-暂停进出口 4-暂停进口 5-暂停出口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PAUSE_CHG_MARKCD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暂停变更标记代码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0-未开始执行 1-正常执行 2-恢复执行 3-暂停变更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VCLR_APPLY_TIME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报核申请日期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记录最近一次报核申请的日期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VCLR_DATE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核算通过日期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记录最近一次核算通过的日期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ETPS_POSES_SADJA_QUA_FLAG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企业具备自核资格标志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0-不具备 1-具备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ADTACC_MARKCD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核算标志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0-未报核 1-已报核 2-退单 3-核算转人工审核 4-已通过核算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CLCASE_MARKCD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结案标志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1-已结案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CLCASE_DATE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结案日期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记录结案日期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RCASE_MARKCD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涉案标志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1-案件移交 2-案件立案 3-案件办结 4-不予立案 5-案件撤销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RCASE_DATE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案件日期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RCASE_NOTE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涉案文号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SCENE_URDF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现场自定义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an..30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预留，各关自行定义使用，总署不进行检控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企业备注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ETPS_CONTACT_ER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企业联系人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</w:t>
            </w:r>
            <w:r>
              <w:rPr>
                <w:rFonts w:hint="eastAsia"/>
                <w:color w:val="000000"/>
                <w:sz w:val="22"/>
              </w:rPr>
              <w:t>32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ETPS_CONTACT_NO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企业联系方式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</w:t>
            </w:r>
            <w:r>
              <w:rPr>
                <w:rFonts w:hint="eastAsia"/>
                <w:color w:val="000000"/>
                <w:sz w:val="22"/>
              </w:rPr>
              <w:t>128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COL1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</w:t>
            </w:r>
            <w:r>
              <w:rPr>
                <w:rFonts w:hint="eastAsia"/>
                <w:color w:val="000000"/>
                <w:sz w:val="22"/>
              </w:rPr>
              <w:t>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备用字段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COL2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</w:t>
            </w:r>
            <w:r>
              <w:rPr>
                <w:rFonts w:hint="eastAsia"/>
                <w:color w:val="000000"/>
                <w:sz w:val="22"/>
              </w:rPr>
              <w:t>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备用字段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COL3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备用字段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COL4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</w:t>
            </w:r>
            <w:r>
              <w:rPr>
                <w:rFonts w:hint="eastAsia"/>
                <w:color w:val="000000"/>
                <w:sz w:val="22"/>
              </w:rPr>
              <w:t>19,5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备用字段</w:t>
            </w:r>
          </w:p>
        </w:tc>
      </w:tr>
    </w:tbl>
    <w:p/>
    <w:p>
      <w:pPr>
        <w:pStyle w:val="3"/>
        <w:rPr>
          <w:rFonts w:ascii="黑体" w:eastAsia="黑体"/>
        </w:rPr>
      </w:pPr>
      <w:r>
        <w:rPr>
          <w:rFonts w:hint="eastAsia"/>
        </w:rPr>
        <w:t>2.10</w:t>
      </w:r>
      <w:bookmarkStart w:id="28" w:name="_Toc461459119"/>
      <w:r>
        <w:rPr>
          <w:rFonts w:hint="eastAsia"/>
        </w:rPr>
        <w:t>手册核销审批回执&lt;EML221&gt;</w:t>
      </w:r>
      <w:bookmarkEnd w:id="28"/>
    </w:p>
    <w:p>
      <w:pPr>
        <w:pStyle w:val="4"/>
      </w:pPr>
      <w:r>
        <w:rPr>
          <w:rFonts w:hint="eastAsia"/>
        </w:rPr>
        <w:t>2.10.1 报文结构</w:t>
      </w:r>
    </w:p>
    <w:tbl>
      <w:tblPr>
        <w:tblStyle w:val="19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2779"/>
        <w:gridCol w:w="248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XML报文体结构标志</w:t>
            </w:r>
          </w:p>
        </w:tc>
        <w:tc>
          <w:tcPr>
            <w:tcW w:w="2779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说明</w:t>
            </w:r>
          </w:p>
        </w:tc>
        <w:tc>
          <w:tcPr>
            <w:tcW w:w="2488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</w:t>
            </w:r>
            <w:r>
              <w:rPr>
                <w:rFonts w:asciiTheme="minorEastAsia" w:hAnsiTheme="minorEastAsia"/>
                <w:szCs w:val="21"/>
              </w:rPr>
              <w:t>HDE_APPR_RESULT</w:t>
            </w:r>
            <w:r>
              <w:rPr>
                <w:rFonts w:hint="eastAsia" w:asciiTheme="minorEastAsia" w:hAnsiTheme="minorEastAsia"/>
                <w:szCs w:val="21"/>
              </w:rPr>
              <w:t>&gt;</w:t>
            </w:r>
          </w:p>
        </w:tc>
        <w:tc>
          <w:tcPr>
            <w:tcW w:w="2779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手册核销结果</w:t>
            </w:r>
          </w:p>
        </w:tc>
        <w:tc>
          <w:tcPr>
            <w:tcW w:w="2488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&lt;CHECK_INFO&gt;</w:t>
            </w:r>
          </w:p>
        </w:tc>
        <w:tc>
          <w:tcPr>
            <w:tcW w:w="2779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检查信息</w:t>
            </w:r>
          </w:p>
        </w:tc>
        <w:tc>
          <w:tcPr>
            <w:tcW w:w="2488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</w:t>
            </w:r>
            <w:r>
              <w:rPr>
                <w:rFonts w:asciiTheme="minorEastAsia" w:hAnsiTheme="minorEastAsia"/>
                <w:szCs w:val="21"/>
              </w:rPr>
              <w:t>EML_CHGOFF_BSC</w:t>
            </w:r>
            <w:r>
              <w:rPr>
                <w:rFonts w:hint="eastAsia" w:asciiTheme="minorEastAsia" w:hAnsiTheme="minorEastAsia"/>
                <w:szCs w:val="21"/>
              </w:rPr>
              <w:t>&gt;</w:t>
            </w:r>
          </w:p>
        </w:tc>
        <w:tc>
          <w:tcPr>
            <w:tcW w:w="2779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手册报核基本</w:t>
            </w:r>
          </w:p>
        </w:tc>
        <w:tc>
          <w:tcPr>
            <w:tcW w:w="2488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2.10.2 XML格式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&lt;EML221&gt;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&lt;HDE_APPR_RESULT&gt;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&lt;/HDE_APPR_RESULT&gt;</w:t>
      </w:r>
    </w:p>
    <w:p>
      <w:pPr>
        <w:pStyle w:val="28"/>
        <w:ind w:left="1020" w:firstLine="24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1140" w:leftChars="543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1140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</w:t>
      </w:r>
      <w:r>
        <w:rPr>
          <w:rFonts w:asciiTheme="minorEastAsia" w:hAnsiTheme="minorEastAsia"/>
          <w:szCs w:val="21"/>
        </w:rPr>
        <w:t>EML_CHGOFF_BSC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1140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1140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&lt;/</w:t>
      </w:r>
      <w:r>
        <w:rPr>
          <w:rFonts w:asciiTheme="minorEastAsia" w:hAnsiTheme="minorEastAsia"/>
          <w:szCs w:val="21"/>
        </w:rPr>
        <w:t>EML_CHGOFF_BSC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&lt;/EML221&gt;</w:t>
      </w:r>
    </w:p>
    <w:p>
      <w:pPr>
        <w:pStyle w:val="4"/>
      </w:pPr>
      <w:r>
        <w:rPr>
          <w:rFonts w:hint="eastAsia"/>
        </w:rPr>
        <w:t>2.10.3 报文详细定义</w:t>
      </w:r>
    </w:p>
    <w:p>
      <w:pPr>
        <w:pStyle w:val="5"/>
      </w:pPr>
      <w:bookmarkStart w:id="29" w:name="_Toc461459123"/>
      <w:r>
        <w:rPr>
          <w:rFonts w:hint="eastAsia"/>
        </w:rPr>
        <w:t>2.10.3.1手册核销结果&lt;</w:t>
      </w:r>
      <w:r>
        <w:t>HDE_APPR_RESULT</w:t>
      </w:r>
      <w:r>
        <w:rPr>
          <w:rFonts w:hint="eastAsia"/>
        </w:rPr>
        <w:t>&gt;</w:t>
      </w:r>
      <w:bookmarkEnd w:id="29"/>
    </w:p>
    <w:p>
      <w:r>
        <w:rPr>
          <w:rFonts w:hint="eastAsia" w:asciiTheme="minorEastAsia" w:hAnsiTheme="minorEastAsia"/>
          <w:szCs w:val="21"/>
        </w:rPr>
        <w:t>同2.9.3.1审核回执信息&lt;HDE_APPR_RESULT&gt;</w:t>
      </w:r>
    </w:p>
    <w:p>
      <w:pPr>
        <w:pStyle w:val="5"/>
      </w:pPr>
      <w:r>
        <w:rPr>
          <w:rFonts w:hint="eastAsia"/>
        </w:rPr>
        <w:t>2.10.3.2检查信息&lt;CHECK_INFO&gt;</w:t>
      </w:r>
    </w:p>
    <w:p>
      <w:r>
        <w:rPr>
          <w:rFonts w:hint="eastAsia"/>
        </w:rPr>
        <w:t>同2.9.3.2 检查信息&lt;CHECK_INFO&gt;</w:t>
      </w:r>
    </w:p>
    <w:p>
      <w:pPr>
        <w:pStyle w:val="5"/>
      </w:pPr>
      <w:r>
        <w:rPr>
          <w:rFonts w:hint="eastAsia"/>
        </w:rPr>
        <w:t>2.10.3.3手册报核基本&lt;</w:t>
      </w:r>
      <w:r>
        <w:t>EML_CHGOFF_BSC</w:t>
      </w:r>
      <w:r>
        <w:rPr>
          <w:rFonts w:hint="eastAsia"/>
        </w:rPr>
        <w:t>&gt;</w:t>
      </w: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EML_NO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手册号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OWNER_ETPS_SCCD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加工企业社会信用代码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OWNER_ETPSNO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加工企业编号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OWNER_ETPS_NM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加工企业名称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IMP_INVT_TOTAL_CNT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进口清单总数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EXP_INVT_TOTAL_CNT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出口清单总数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CHGOFF_MTPCK_TOTAL_CNT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报核料件总数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CHGOFF_ENDPRD_TOTAL_CNT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报核成品总数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CHGOFF_DCL_DATE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报核申报日期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DCL_TYPE_MARKCD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申报来源标志代码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1-电子口岸申报 2-地方平台申报 3-其他申报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EMAPV_MARKCD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审批标记代码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0- 正在预录入；1- 已申报；2- 报核通过；3- 报核退单；4- 已经放弃预录入；5-正式核算通过 ；6- 正式核算退单   A-报核转人工，B-正式核算转人工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asciiTheme="minorEastAsia" w:hAnsiTheme="minorEastAsia"/>
                <w:color w:val="FF0000"/>
                <w:szCs w:val="21"/>
              </w:rP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szCs w:val="21"/>
              </w:rPr>
            </w:pPr>
          </w:p>
        </w:tc>
      </w:tr>
    </w:tbl>
    <w:p/>
    <w:p>
      <w:pPr>
        <w:pStyle w:val="3"/>
      </w:pPr>
      <w:r>
        <w:rPr>
          <w:rFonts w:hint="eastAsia"/>
        </w:rPr>
        <w:t>2.11</w:t>
      </w:r>
      <w:bookmarkStart w:id="30" w:name="_Toc447015018"/>
      <w:r>
        <w:rPr>
          <w:rFonts w:hint="eastAsia"/>
        </w:rPr>
        <w:t>清单审批回执&lt;INV201&gt;</w:t>
      </w:r>
      <w:bookmarkEnd w:id="30"/>
    </w:p>
    <w:p>
      <w:pPr>
        <w:pStyle w:val="4"/>
      </w:pPr>
      <w:r>
        <w:rPr>
          <w:rFonts w:hint="eastAsia"/>
        </w:rPr>
        <w:t>2.11.1报文结构</w:t>
      </w:r>
    </w:p>
    <w:tbl>
      <w:tblPr>
        <w:tblStyle w:val="19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8"/>
        <w:gridCol w:w="2414"/>
        <w:gridCol w:w="2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XML报文体结构标志</w:t>
            </w:r>
          </w:p>
        </w:tc>
        <w:tc>
          <w:tcPr>
            <w:tcW w:w="2414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说明</w:t>
            </w:r>
          </w:p>
        </w:tc>
        <w:tc>
          <w:tcPr>
            <w:tcW w:w="2280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&lt;HDE_APPR_RESULT&gt;</w:t>
            </w:r>
          </w:p>
        </w:tc>
        <w:tc>
          <w:tcPr>
            <w:tcW w:w="2414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清单审批回执</w:t>
            </w:r>
          </w:p>
        </w:tc>
        <w:tc>
          <w:tcPr>
            <w:tcW w:w="2280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&lt;CHECK_INFO&gt;</w:t>
            </w:r>
          </w:p>
        </w:tc>
        <w:tc>
          <w:tcPr>
            <w:tcW w:w="2414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检查信息</w:t>
            </w:r>
          </w:p>
        </w:tc>
        <w:tc>
          <w:tcPr>
            <w:tcW w:w="2280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48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&lt;BOND_INVT_BSC&gt;</w:t>
            </w:r>
          </w:p>
        </w:tc>
        <w:tc>
          <w:tcPr>
            <w:tcW w:w="2414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保税清单基本</w:t>
            </w:r>
          </w:p>
        </w:tc>
        <w:tc>
          <w:tcPr>
            <w:tcW w:w="2280" w:type="dxa"/>
          </w:tcPr>
          <w:p>
            <w:pPr>
              <w:pStyle w:val="28"/>
              <w:ind w:firstLine="0" w:firstLineChars="0"/>
            </w:pPr>
            <w:r>
              <w:rPr>
                <w:rFonts w:hint="eastAsia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2.11.2 XML格式</w:t>
      </w:r>
    </w:p>
    <w:p>
      <w:pPr>
        <w:pStyle w:val="28"/>
        <w:ind w:left="720" w:firstLine="0" w:firstLineChars="0"/>
      </w:pPr>
      <w:r>
        <w:rPr>
          <w:rFonts w:hint="eastAsia"/>
        </w:rPr>
        <w:t>&lt;INV201&gt;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 HDE_APPR_RESULT &gt;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28"/>
        <w:ind w:left="1140" w:firstLine="120" w:firstLineChars="0"/>
      </w:pPr>
      <w:r>
        <w:rPr>
          <w:rFonts w:hint="eastAsia"/>
        </w:rPr>
        <w:t>&lt;/ HDE_APPR_RESULT &gt;</w:t>
      </w:r>
    </w:p>
    <w:p>
      <w:pPr>
        <w:pStyle w:val="28"/>
        <w:ind w:left="1020" w:firstLine="240" w:firstLineChars="0"/>
      </w:pPr>
      <w:r>
        <w:rPr>
          <w:rFonts w:hint="eastAsia"/>
        </w:rPr>
        <w:t>&lt;CHECK_INFO &gt;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&lt;/CHECK_INFO &gt;</w:t>
      </w:r>
    </w:p>
    <w:p>
      <w:pPr>
        <w:pStyle w:val="28"/>
        <w:ind w:left="1140" w:leftChars="543" w:firstLine="0" w:firstLineChars="0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28"/>
        <w:ind w:left="1021" w:leftChars="486" w:firstLine="225" w:firstLineChars="107"/>
      </w:pPr>
      <w:r>
        <w:rPr>
          <w:rFonts w:hint="eastAsia"/>
        </w:rPr>
        <w:t>&lt; BOND_INVT_BSC &gt;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28"/>
        <w:ind w:left="1140" w:firstLine="120" w:firstLineChars="0"/>
      </w:pPr>
      <w:r>
        <w:rPr>
          <w:rFonts w:hint="eastAsia"/>
        </w:rPr>
        <w:t>&lt;/ BOND_INVT_BSC &gt;</w:t>
      </w:r>
    </w:p>
    <w:p>
      <w:pPr>
        <w:pStyle w:val="28"/>
        <w:ind w:left="1021" w:leftChars="486" w:firstLine="225" w:firstLineChars="107"/>
      </w:pPr>
      <w:r>
        <w:rPr>
          <w:rFonts w:hint="eastAsia"/>
        </w:rPr>
        <w:t>&lt; BOND_INVT_DT &gt;</w:t>
      </w:r>
    </w:p>
    <w:p>
      <w:pPr>
        <w:pStyle w:val="28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28"/>
        <w:ind w:left="1140" w:firstLine="120" w:firstLineChars="0"/>
      </w:pPr>
      <w:r>
        <w:rPr>
          <w:rFonts w:hint="eastAsia"/>
        </w:rPr>
        <w:t>&lt;/ BOND_INVT_DT &gt;</w:t>
      </w:r>
    </w:p>
    <w:p>
      <w:pPr>
        <w:pStyle w:val="28"/>
        <w:ind w:left="1140" w:firstLine="120" w:firstLineChars="0"/>
      </w:pPr>
      <w:r>
        <w:rPr>
          <w:rFonts w:hint="eastAsia"/>
        </w:rPr>
        <w:t>……</w:t>
      </w:r>
    </w:p>
    <w:p>
      <w:r>
        <w:rPr>
          <w:rFonts w:hint="eastAsia"/>
        </w:rPr>
        <w:t>&lt;/INV201&gt;</w:t>
      </w:r>
    </w:p>
    <w:p>
      <w:pPr>
        <w:pStyle w:val="4"/>
      </w:pPr>
      <w:r>
        <w:rPr>
          <w:rFonts w:hint="eastAsia"/>
        </w:rPr>
        <w:t>2.11.3 报文详细定义</w:t>
      </w:r>
    </w:p>
    <w:p>
      <w:pPr>
        <w:pStyle w:val="5"/>
      </w:pPr>
      <w:r>
        <w:rPr>
          <w:rFonts w:hint="eastAsia"/>
        </w:rPr>
        <w:t>2.11.3.1</w:t>
      </w:r>
      <w:bookmarkStart w:id="31" w:name="_Toc447015022"/>
      <w:r>
        <w:rPr>
          <w:rFonts w:hint="eastAsia"/>
        </w:rPr>
        <w:t>清单审核回执&lt; HDE_APPR_RESULT &gt;</w:t>
      </w:r>
      <w:bookmarkEnd w:id="31"/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418"/>
        <w:gridCol w:w="1134"/>
        <w:gridCol w:w="567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字段名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数据类型</w:t>
            </w:r>
          </w:p>
        </w:tc>
        <w:tc>
          <w:tcPr>
            <w:tcW w:w="567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是否必填</w:t>
            </w:r>
          </w:p>
        </w:tc>
        <w:tc>
          <w:tcPr>
            <w:tcW w:w="359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ETPS_PREENT_NO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BUSINESS_ID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业务编号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TMS_CNT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变更/报核次数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n..19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TYPECD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业务类型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</w:rPr>
              <w:t>INV201: 1.</w:t>
            </w:r>
            <w:r>
              <w:rPr>
                <w:rFonts w:hint="eastAsia"/>
                <w:color w:val="FF0000"/>
              </w:rPr>
              <w:t xml:space="preserve"> 清单审批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</w:rPr>
              <w:t xml:space="preserve"> 2.</w:t>
            </w:r>
            <w:r>
              <w:rPr>
                <w:rFonts w:hint="eastAsia"/>
                <w:color w:val="FF0000"/>
              </w:rPr>
              <w:t xml:space="preserve"> 清单修改 3. 清单删除 4. 清单同步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MANAGE_RESULT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处理结果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INV201: 1-通过2-转人工3-退单4-预核注Y-入库成功Z-入库失败,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2"/>
              </w:rPr>
              <w:t>只有当业务类型为[1.清单审批]时，该字段有效，其他业务类型时该字段为空。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MANAGE_DATE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处理日期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dateTime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ascii="宋体" w:hAnsi="宋体" w:eastAsia="宋体" w:cs="宋体"/>
                <w:kern w:val="0"/>
                <w:sz w:val="22"/>
              </w:rPr>
              <w:t>RMK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an..255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2.11.3.2</w:t>
      </w:r>
      <w:bookmarkStart w:id="32" w:name="_Toc447014970"/>
      <w:r>
        <w:rPr>
          <w:rFonts w:hint="eastAsia"/>
        </w:rPr>
        <w:t>检查信息&lt;CHECK_INFO &gt;</w:t>
      </w:r>
      <w:bookmarkEnd w:id="32"/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检查信息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an..255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</w:tbl>
    <w:p>
      <w:pPr>
        <w:pStyle w:val="5"/>
      </w:pPr>
      <w:r>
        <w:rPr>
          <w:rFonts w:hint="eastAsia"/>
        </w:rPr>
        <w:t>2.11.3.3</w:t>
      </w:r>
      <w:bookmarkStart w:id="33" w:name="_Toc447015024"/>
      <w:r>
        <w:rPr>
          <w:rFonts w:hint="eastAsia"/>
        </w:rPr>
        <w:t xml:space="preserve"> 保税清单基本&lt; BOND_INVT_BSC &gt;</w:t>
      </w:r>
      <w:bookmarkEnd w:id="33"/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字段名</w:t>
            </w: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数据类型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是否必填</w:t>
            </w:r>
          </w:p>
        </w:tc>
        <w:tc>
          <w:tcPr>
            <w:tcW w:w="3452" w:type="dxa"/>
            <w:shd w:val="clear" w:color="auto" w:fill="8DB3E2" w:themeFill="text2" w:themeFillTint="66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BOND_INVT_NO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保税清单编号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QD+4位主管海关+2位年份+1位进出口标志+9位流水号,首次备案填写清单预录入编号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n..19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首次备案时为0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INVT_PREENT_NO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清单预录入编号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企业端生成的清单预录入号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PUTREC_NO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备案编号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清单对应电子账册号或手册等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ETPS_INNER_INVT_NO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企业内部清单编号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由企业自行编写，必须保证每份清单具有唯一编号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RVSNGD_ETPS_SCCD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收发货企业社会信用代码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RCVGD_ETPSNO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收货企业编号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收货企业名称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INVT_DCL_TIME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清单申报日期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企业端自动反填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ENTRY_DCL_TIME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报关单申报时间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清单报关时使用。海关端报关单入库时，反填并反馈企业端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ENTRY_NO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报关单编号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清单报关时使用。海关端报关单入库时，反填并反馈企业端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RLT_INVT_NO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关联清单编号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结转类专用，检控要求复杂，见需求文档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RLT_PUTREC_NO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关联备案编号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结转类专用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RLT_ENTRY_NO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关联报关单编号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RLT_ENTRY_BIZOP_ETPS_SCCD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关联报关单经营企业社会信用代码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RLT_ENTRY_BIZOP_ETPSNO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关联报关单经营企业编号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RLT_ENTRY_BIZOP_ETPS_NM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关联报关单经营企业名称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报关类型为关联报关时必填。二线取消报关的情况下使用，用于生成区外一般贸易报关单。暂未使用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IMPEXP_PORTCD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进出口口岸代码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DCL_PLC_CUSCD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申报地关区代码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IMPEXP_MARKCD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进出口标记代码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I：进口,E：出口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MTPCK_ENDPRD_MARKCD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料件成品标记代码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I：料件,E：成品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SUPV_MODECD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监管方式代码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TRSP_MODECD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运输方式代码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关联海关参数库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APPLY_NO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申请编号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深加工结转用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DCLCUS_FLAG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是否报关标志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是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1.报关2.非报关。系统需需校验报关标志是否正确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DCLCUS_TYPECD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报关类型代码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an..25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1.关联报关2.对应报关；“是否需要报关”字段填写为“是”，企业可选择“关联报关单”/“对应报关单”；“是否需要报关”字段填写为“否”，该项不可填。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PREVD_TIME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预核扣时间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清单预核扣完成日期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FORMAL_VRFDED_TIME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正式核扣时间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date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清单正式核扣完成日期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INVT_IOCHKPT_STUCD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清单进出卡口状态代码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0-未出卡口 1-已出卡口。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VRFDED_MARKCD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核扣标记代码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0-未核扣 1-预核扣 2-已核扣 3-已核销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INVT_STUCD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清单状态代码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1-申报 2-退单 3删单 0-审核通过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sz w:val="22"/>
              </w:rPr>
              <w:t>VRFDED_MODECD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核扣方式代码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D:正扣、F:反扣、N：不扣 NF：不扣但检查余量、E：保税仓扣减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sz w:val="22"/>
              </w:rPr>
              <w:t>DU_CODE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核算代码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两位代码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/>
                <w:sz w:val="22"/>
              </w:rPr>
              <w:t>RMK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an..4000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否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sz w:val="22"/>
              </w:rPr>
            </w:pPr>
          </w:p>
        </w:tc>
      </w:tr>
    </w:tbl>
    <w:p/>
    <w:p/>
    <w:p/>
    <w:p>
      <w:pPr>
        <w:pStyle w:val="3"/>
      </w:pPr>
      <w:r>
        <w:rPr>
          <w:rFonts w:hint="eastAsia"/>
        </w:rPr>
        <w:t>2.12不作价设备使用情况备案回执&lt;EML251&gt;</w:t>
      </w:r>
    </w:p>
    <w:p>
      <w:pPr>
        <w:pStyle w:val="4"/>
      </w:pPr>
      <w:r>
        <w:rPr>
          <w:rFonts w:hint="eastAsia"/>
        </w:rPr>
        <w:t>2.12.1报文结构</w:t>
      </w:r>
    </w:p>
    <w:tbl>
      <w:tblPr>
        <w:tblStyle w:val="19"/>
        <w:tblW w:w="7742" w:type="dxa"/>
        <w:tblInd w:w="78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2536"/>
        <w:gridCol w:w="203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XML报文体结构标志</w:t>
            </w:r>
          </w:p>
        </w:tc>
        <w:tc>
          <w:tcPr>
            <w:tcW w:w="2536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说明</w:t>
            </w:r>
          </w:p>
        </w:tc>
        <w:tc>
          <w:tcPr>
            <w:tcW w:w="2035" w:type="dxa"/>
            <w:shd w:val="clear" w:color="auto" w:fill="8DB3E2" w:themeFill="text2" w:themeFillTint="66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&lt;HDE_APPR_RESULT&gt;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不作价设备备案变更审核回执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&lt;CHECK_INFO&gt;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检查信息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可多条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&lt;</w:t>
            </w:r>
            <w:r>
              <w:rPr>
                <w:rFonts w:asciiTheme="minorEastAsia" w:hAnsiTheme="minorEastAsia"/>
                <w:szCs w:val="21"/>
              </w:rPr>
              <w:t>EML_DEVICE_USAGE_BSC</w:t>
            </w:r>
            <w:r>
              <w:rPr>
                <w:rFonts w:hint="eastAsia" w:asciiTheme="minorEastAsia" w:hAnsiTheme="minorEastAsia"/>
                <w:szCs w:val="21"/>
              </w:rPr>
              <w:t>&gt;</w:t>
            </w:r>
          </w:p>
        </w:tc>
        <w:tc>
          <w:tcPr>
            <w:tcW w:w="2536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不作价设备备案基本</w:t>
            </w:r>
          </w:p>
        </w:tc>
        <w:tc>
          <w:tcPr>
            <w:tcW w:w="2035" w:type="dxa"/>
          </w:tcPr>
          <w:p>
            <w:pPr>
              <w:pStyle w:val="28"/>
              <w:ind w:firstLine="0" w:firstLineChars="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单条</w:t>
            </w:r>
          </w:p>
        </w:tc>
      </w:tr>
    </w:tbl>
    <w:p/>
    <w:p>
      <w:pPr>
        <w:pStyle w:val="4"/>
      </w:pPr>
      <w:r>
        <w:rPr>
          <w:rFonts w:hint="eastAsia"/>
        </w:rPr>
        <w:t>2.12.2 XML格式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&lt;EML251&gt;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&lt;HDE_APPR_RESULT&gt;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1140" w:firstLine="12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&lt;/HDE_APPR_RESULT&gt;</w:t>
      </w:r>
    </w:p>
    <w:p>
      <w:pPr>
        <w:pStyle w:val="28"/>
        <w:ind w:left="1020" w:firstLine="24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&lt;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</w:t>
      </w:r>
      <w:r>
        <w:rPr>
          <w:rFonts w:asciiTheme="minorEastAsia" w:hAnsiTheme="minorEastAsia"/>
          <w:szCs w:val="21"/>
        </w:rPr>
        <w:t>CHECK_INFO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1140" w:leftChars="543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</w:t>
      </w:r>
      <w:r>
        <w:rPr>
          <w:rFonts w:asciiTheme="minorEastAsia" w:hAnsiTheme="minorEastAsia"/>
          <w:szCs w:val="21"/>
        </w:rPr>
        <w:t>EML_DEVICE_USAGE_BSC</w:t>
      </w:r>
      <w:r>
        <w:rPr>
          <w:rFonts w:hint="eastAsia" w:asciiTheme="minorEastAsia" w:hAnsiTheme="minorEastAsia"/>
          <w:szCs w:val="21"/>
        </w:rPr>
        <w:t>&gt;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pPr>
        <w:pStyle w:val="28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</w:t>
      </w:r>
      <w:r>
        <w:rPr>
          <w:rFonts w:asciiTheme="minorEastAsia" w:hAnsiTheme="minorEastAsia"/>
          <w:szCs w:val="21"/>
        </w:rPr>
        <w:t>EML_DEVICE_USAGE_BSC</w:t>
      </w:r>
      <w:r>
        <w:rPr>
          <w:rFonts w:hint="eastAsia" w:asciiTheme="minorEastAsia" w:hAnsiTheme="minorEastAsia"/>
          <w:szCs w:val="21"/>
        </w:rPr>
        <w:t>&gt;</w:t>
      </w:r>
    </w:p>
    <w:p>
      <w:pPr>
        <w:ind w:left="300"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……</w:t>
      </w:r>
    </w:p>
    <w:p>
      <w:r>
        <w:rPr>
          <w:rFonts w:hint="eastAsia" w:asciiTheme="minorEastAsia" w:hAnsiTheme="minorEastAsia"/>
          <w:szCs w:val="21"/>
        </w:rPr>
        <w:tab/>
      </w:r>
      <w:r>
        <w:rPr>
          <w:rFonts w:hint="eastAsia" w:asciiTheme="minorEastAsia" w:hAnsiTheme="minorEastAsia"/>
          <w:szCs w:val="21"/>
        </w:rPr>
        <w:t>&lt;/EML251&gt;</w:t>
      </w:r>
    </w:p>
    <w:p>
      <w:pPr>
        <w:pStyle w:val="4"/>
      </w:pPr>
      <w:r>
        <w:rPr>
          <w:rFonts w:hint="eastAsia"/>
        </w:rPr>
        <w:t>2.12.3 报文详细定义</w:t>
      </w:r>
    </w:p>
    <w:p>
      <w:pPr>
        <w:pStyle w:val="5"/>
      </w:pPr>
      <w:r>
        <w:rPr>
          <w:rFonts w:hint="eastAsia"/>
        </w:rPr>
        <w:t>2.12.3.1不作价设备备案变更审核回执&lt;</w:t>
      </w:r>
      <w:r>
        <w:t>HDE_APPR_RESULT</w:t>
      </w:r>
      <w:r>
        <w:rPr>
          <w:rFonts w:hint="eastAsia"/>
        </w:rPr>
        <w:t>&gt;</w:t>
      </w:r>
    </w:p>
    <w:p>
      <w:r>
        <w:rPr>
          <w:rFonts w:hint="eastAsia" w:asciiTheme="minorEastAsia" w:hAnsiTheme="minorEastAsia"/>
          <w:szCs w:val="21"/>
        </w:rPr>
        <w:t>同2.9.3.1审核回执信息&lt;HDE_APPR_RESULT&gt;</w:t>
      </w:r>
    </w:p>
    <w:p>
      <w:pPr>
        <w:pStyle w:val="5"/>
      </w:pPr>
      <w:r>
        <w:rPr>
          <w:rFonts w:hint="eastAsia"/>
        </w:rPr>
        <w:t>2.12.3.2检查信息&lt;CHECK_INFO&gt;</w:t>
      </w:r>
    </w:p>
    <w:p>
      <w:r>
        <w:rPr>
          <w:rFonts w:hint="eastAsia"/>
        </w:rPr>
        <w:t>同2.9.3.2 检查信息&lt;CHECK_INFO&gt;</w:t>
      </w:r>
    </w:p>
    <w:p>
      <w:pPr>
        <w:pStyle w:val="5"/>
      </w:pPr>
      <w:r>
        <w:rPr>
          <w:rFonts w:hint="eastAsia"/>
        </w:rPr>
        <w:t>2.12.3.3不作价设备备案基本&lt;</w:t>
      </w:r>
      <w:r>
        <w:t>EML_DEVICE_USAGE_BSC</w:t>
      </w:r>
      <w:r>
        <w:rPr>
          <w:rFonts w:hint="eastAsia"/>
        </w:rPr>
        <w:t>&gt;</w:t>
      </w: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1134"/>
        <w:gridCol w:w="709"/>
        <w:gridCol w:w="3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字段名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中文说明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数据类型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是否必填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DB3E2" w:themeFill="text2" w:themeFillTint="6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EML_NO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手册编号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Y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REPORT_YEAR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使用年份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Y</w:t>
            </w: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CHG_TMS_CNT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变更次数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n19,0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首次申请备案时填0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MASTER_CUSCD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主管关区代码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关联代码表[CUSTOMS]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ETPS_PREENT_NO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企业预录入编号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企业端系统自动生成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BIZOP_ETPS_SCCD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经营企业社会信用代码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BIZOP_ETPSNO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经营企业编号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BIZOP_ETPS_NM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经营企业名称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RVSNGD_ETPS_SCCD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收发货企业社会信用代码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RCVGD_ETPSNO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收货企业编号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RCVGD_ETPS_NM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收货企业名称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RCVGD_ETPS_DTCD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收货企业地区代码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DCL_ETPS_TYPECD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申报企业类型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an..25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1-企业 2-代理公司 3-报关行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DCL_ETPS_SCCD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申报企业社会信用代码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DCL_ETPSNO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申报企业编号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DCL_ETPS_NM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申报企业名称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an..512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DCL_TIME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申报日期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datetime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申报日期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EMAPV_STUCD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审批标志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1-通过 2-退单 3-转人工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NOTE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>
            <w:pPr>
              <w:rPr>
                <w:rFonts w:asciiTheme="minorEastAsia" w:hAnsiTheme="minorEastAsia"/>
                <w:szCs w:val="21"/>
              </w:rPr>
            </w:pPr>
            <w:r>
              <w:t>an..64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bottom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Theme="minorEastAsia" w:hAnsiTheme="minorEastAsia"/>
                <w:color w:val="000000"/>
                <w:szCs w:val="21"/>
              </w:rPr>
            </w:pPr>
          </w:p>
        </w:tc>
      </w:tr>
    </w:tbl>
    <w:p>
      <w:pPr>
        <w:rPr>
          <w:rFonts w:asciiTheme="minorEastAsia" w:hAnsiTheme="minorEastAsia"/>
          <w:szCs w:val="21"/>
        </w:rPr>
      </w:pPr>
    </w:p>
    <w:p>
      <w:pPr>
        <w:rPr>
          <w:rFonts w:asciiTheme="minorEastAsia" w:hAnsiTheme="minorEastAsia"/>
          <w:szCs w:val="21"/>
        </w:rPr>
      </w:pPr>
    </w:p>
    <w:p>
      <w:pPr>
        <w:pStyle w:val="3"/>
      </w:pPr>
      <w:r>
        <w:rPr>
          <w:rFonts w:hint="eastAsia"/>
        </w:rPr>
        <w:t>2.13</w:t>
      </w:r>
      <w:bookmarkStart w:id="34" w:name="_Toc18276542"/>
      <w:r>
        <w:rPr>
          <w:rFonts w:hint="eastAsia"/>
        </w:rPr>
        <w:t>备案表备案、变更审批回执&lt;GCD201&gt;</w:t>
      </w:r>
      <w:bookmarkEnd w:id="34"/>
    </w:p>
    <w:p>
      <w:pPr>
        <w:pStyle w:val="4"/>
      </w:pPr>
      <w:r>
        <w:rPr>
          <w:rFonts w:hint="eastAsia"/>
        </w:rPr>
        <w:t>2.13.1报文结构</w:t>
      </w:r>
    </w:p>
    <w:tbl>
      <w:tblPr>
        <w:tblStyle w:val="18"/>
        <w:tblW w:w="7742" w:type="dxa"/>
        <w:tblInd w:w="7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1"/>
        <w:gridCol w:w="1779"/>
        <w:gridCol w:w="1703"/>
        <w:gridCol w:w="17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XML报文体结构标志</w:t>
            </w:r>
          </w:p>
        </w:tc>
        <w:tc>
          <w:tcPr>
            <w:tcW w:w="1779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说明</w:t>
            </w:r>
          </w:p>
        </w:tc>
        <w:tc>
          <w:tcPr>
            <w:tcW w:w="1703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发送定义</w:t>
            </w:r>
          </w:p>
        </w:tc>
        <w:tc>
          <w:tcPr>
            <w:tcW w:w="1769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</w:t>
            </w:r>
            <w:r>
              <w:t>HdeApprResult</w:t>
            </w:r>
            <w:r>
              <w:rPr>
                <w:rFonts w:hint="eastAsia"/>
              </w:rPr>
              <w:t>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回执信息</w:t>
            </w:r>
          </w:p>
        </w:tc>
        <w:tc>
          <w:tcPr>
            <w:tcW w:w="1703" w:type="dxa"/>
          </w:tcPr>
          <w:p>
            <w:r>
              <w:rPr>
                <w:rFonts w:hint="eastAsia"/>
              </w:rPr>
              <w:t>●</w:t>
            </w:r>
          </w:p>
        </w:tc>
        <w:tc>
          <w:tcPr>
            <w:tcW w:w="1769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&lt;GcdBsc 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  <w:rPr>
                <w:b/>
              </w:rPr>
            </w:pPr>
            <w:r>
              <w:rPr>
                <w:rFonts w:hint="eastAsia"/>
              </w:rPr>
              <w:t>外发加工备案表</w:t>
            </w:r>
          </w:p>
        </w:tc>
        <w:tc>
          <w:tcPr>
            <w:tcW w:w="1703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⊙</w:t>
            </w:r>
          </w:p>
        </w:tc>
        <w:tc>
          <w:tcPr>
            <w:tcW w:w="176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单条，通过时附带备案表数据，退单时不发送。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</w:t>
            </w:r>
            <w:r>
              <w:t xml:space="preserve"> CheckInfo</w:t>
            </w:r>
            <w:r>
              <w:rPr>
                <w:rFonts w:hint="eastAsia"/>
              </w:rPr>
              <w:t>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检查信息</w:t>
            </w:r>
          </w:p>
        </w:tc>
        <w:tc>
          <w:tcPr>
            <w:tcW w:w="1703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⊙</w:t>
            </w:r>
          </w:p>
        </w:tc>
        <w:tc>
          <w:tcPr>
            <w:tcW w:w="176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可多条，通过时不填，退单时附带退单原因。</w:t>
            </w:r>
          </w:p>
        </w:tc>
      </w:tr>
    </w:tbl>
    <w:p/>
    <w:p>
      <w:pPr>
        <w:pStyle w:val="4"/>
      </w:pPr>
      <w:r>
        <w:rPr>
          <w:rFonts w:hint="eastAsia"/>
        </w:rPr>
        <w:t>2.13.2 XML格式</w:t>
      </w:r>
    </w:p>
    <w:p>
      <w:pPr>
        <w:pStyle w:val="34"/>
        <w:ind w:left="720" w:firstLine="0" w:firstLineChars="0"/>
      </w:pPr>
      <w:r>
        <w:rPr>
          <w:rFonts w:hint="eastAsia"/>
        </w:rPr>
        <w:t>&lt;GCD201&gt;</w:t>
      </w:r>
    </w:p>
    <w:p>
      <w:pPr>
        <w:ind w:left="420" w:leftChars="200" w:firstLine="525" w:firstLineChars="250"/>
      </w:pPr>
      <w:r>
        <w:rPr>
          <w:rFonts w:hint="eastAsia"/>
        </w:rPr>
        <w:t>&lt;</w:t>
      </w:r>
      <w:r>
        <w:t>HdeApprResult</w:t>
      </w:r>
      <w:r>
        <w:rPr>
          <w:rFonts w:hint="eastAsia"/>
        </w:rPr>
        <w:t>&gt;</w:t>
      </w:r>
    </w:p>
    <w:p>
      <w:pPr>
        <w:pStyle w:val="34"/>
        <w:ind w:left="928" w:leftChars="442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ind w:left="420" w:leftChars="200" w:firstLine="525" w:firstLineChars="250"/>
      </w:pPr>
      <w:r>
        <w:rPr>
          <w:rFonts w:hint="eastAsia"/>
        </w:rPr>
        <w:t xml:space="preserve">&lt;/ </w:t>
      </w:r>
      <w:r>
        <w:t>HdeApprResult</w:t>
      </w:r>
      <w:r>
        <w:rPr>
          <w:rFonts w:hint="eastAsia"/>
        </w:rPr>
        <w:t>&gt;</w:t>
      </w:r>
    </w:p>
    <w:p>
      <w:pPr>
        <w:ind w:firstLine="945" w:firstLineChars="450"/>
      </w:pPr>
      <w:r>
        <w:rPr>
          <w:rFonts w:hint="eastAsia"/>
        </w:rPr>
        <w:t>&lt;GcdBsc &gt;</w:t>
      </w:r>
    </w:p>
    <w:p>
      <w:pPr>
        <w:pStyle w:val="34"/>
        <w:ind w:left="928" w:leftChars="442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4"/>
        <w:ind w:firstLine="945" w:firstLineChars="450"/>
      </w:pPr>
      <w:r>
        <w:rPr>
          <w:rFonts w:hint="eastAsia"/>
        </w:rPr>
        <w:t>&lt;/ GcdBsc &gt;</w:t>
      </w:r>
    </w:p>
    <w:p>
      <w:pPr>
        <w:ind w:left="510" w:firstLine="420"/>
      </w:pPr>
      <w:r>
        <w:rPr>
          <w:rFonts w:hint="eastAsia"/>
        </w:rPr>
        <w:t>&lt;</w:t>
      </w:r>
      <w:r>
        <w:t xml:space="preserve"> CheckInfo</w:t>
      </w:r>
      <w:r>
        <w:rPr>
          <w:rFonts w:hint="eastAsia"/>
        </w:rPr>
        <w:t>&gt;</w:t>
      </w:r>
    </w:p>
    <w:p>
      <w:pPr>
        <w:pStyle w:val="34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4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>&lt;/</w:t>
      </w:r>
      <w:r>
        <w:t xml:space="preserve"> CheckInfo</w:t>
      </w:r>
      <w:r>
        <w:rPr>
          <w:rFonts w:hint="eastAsia"/>
        </w:rPr>
        <w:t>&gt;</w:t>
      </w:r>
    </w:p>
    <w:p>
      <w:pPr>
        <w:pStyle w:val="34"/>
        <w:ind w:left="1140" w:leftChars="543" w:firstLine="0" w:firstLineChars="0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r>
        <w:rPr>
          <w:rFonts w:hint="eastAsia"/>
        </w:rPr>
        <w:t>&lt;/GCD201&gt;</w:t>
      </w:r>
    </w:p>
    <w:p>
      <w:pPr>
        <w:pStyle w:val="4"/>
      </w:pPr>
      <w:r>
        <w:rPr>
          <w:rFonts w:hint="eastAsia"/>
        </w:rPr>
        <w:t>2.13.3 报文详细定义</w:t>
      </w:r>
    </w:p>
    <w:p>
      <w:pPr>
        <w:pStyle w:val="5"/>
      </w:pPr>
      <w:r>
        <w:rPr>
          <w:rFonts w:hint="eastAsia"/>
        </w:rPr>
        <w:t>2.13.3.1审核回执信息&lt;</w:t>
      </w:r>
      <w:r>
        <w:t>HDE_APPR_RESULT</w:t>
      </w:r>
      <w:r>
        <w:rPr>
          <w:rFonts w:hint="eastAsia"/>
        </w:rPr>
        <w:t>&gt;</w:t>
      </w:r>
    </w:p>
    <w:p>
      <w:r>
        <w:rPr>
          <w:rFonts w:hint="eastAsia" w:asciiTheme="minorEastAsia" w:hAnsiTheme="minorEastAsia"/>
          <w:szCs w:val="21"/>
        </w:rPr>
        <w:t>同2.9.3.1审核回执信息&lt;HDE_APPR_RESULT&gt;</w:t>
      </w:r>
    </w:p>
    <w:p>
      <w:pPr>
        <w:pStyle w:val="5"/>
      </w:pPr>
      <w:r>
        <w:rPr>
          <w:rFonts w:hint="eastAsia"/>
        </w:rPr>
        <w:t>2.13.3.2检查信息&lt;CHECK_INFO&gt;</w:t>
      </w:r>
    </w:p>
    <w:p>
      <w:r>
        <w:rPr>
          <w:rFonts w:hint="eastAsia"/>
        </w:rPr>
        <w:t>同2.9.3.2 检查信息&lt;CHECK_INFO&gt;</w:t>
      </w:r>
    </w:p>
    <w:p>
      <w:pPr>
        <w:pStyle w:val="5"/>
      </w:pPr>
      <w:r>
        <w:rPr>
          <w:rFonts w:hint="eastAsia"/>
        </w:rPr>
        <w:t>2.12.3.3</w:t>
      </w:r>
      <w:bookmarkStart w:id="35" w:name="_Toc18276556"/>
      <w:r>
        <w:rPr>
          <w:rFonts w:hint="eastAsia"/>
        </w:rPr>
        <w:t>外发加工备案表&lt;GcdBsc &gt;</w:t>
      </w:r>
      <w:bookmarkEnd w:id="35"/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398"/>
        <w:gridCol w:w="1134"/>
        <w:gridCol w:w="851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字段名</w:t>
            </w:r>
          </w:p>
        </w:tc>
        <w:tc>
          <w:tcPr>
            <w:tcW w:w="139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数据类型</w:t>
            </w:r>
          </w:p>
        </w:tc>
        <w:tc>
          <w:tcPr>
            <w:tcW w:w="851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允许为空</w:t>
            </w:r>
          </w:p>
        </w:tc>
        <w:tc>
          <w:tcPr>
            <w:tcW w:w="359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</w:t>
            </w:r>
            <w:r>
              <w:rPr>
                <w:rFonts w:hint="eastAsia"/>
              </w:rPr>
              <w:t>CD_NO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备案表编号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  <w:r>
              <w:rPr>
                <w:rFonts w:ascii="宋体" w:eastAsia="宋体" w:cs="宋体"/>
                <w:kern w:val="0"/>
                <w:sz w:val="22"/>
              </w:rPr>
              <w:t>N</w:t>
            </w: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规则：WF+4位关区+2位年份+6位流水号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DCL_TYPECD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申报类型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n1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N</w:t>
            </w: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1-</w:t>
            </w:r>
            <w:r>
              <w:rPr>
                <w:rFonts w:hint="eastAsia"/>
              </w:rPr>
              <w:t>备案、2-变更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ETPS_PREENT_NO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申报端统一编号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企业端填写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CHG_TMS_CNT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变更次数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交接入库时返填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TRFOUT_ETPS_INNER_NO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委托方内部编号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TRFOUT_PLC_CUSCD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委托地海关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TRFOUT_ORIACT_NO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底账编号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TRFOUT_ETPS_SCCD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委托方社会信用代码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an..18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TRFOUT_ETPS_NM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委托方名称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TRFOUT_DCL_ETPS_SCCD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申报企业社会信用代码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an..18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TRFOUT_DCL_ETPSNO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申报企业代码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TRFOUT_DCL_ETPS_NM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申报企业名称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TRFOUT_ETPS_CONC_ER_NAME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委托方法人/联系电话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TRFOUT_DCL_CONC_ER_NAME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申报人/联系电话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TRFOUT_DSTCD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委托方地区代码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TRFOUT_CTRT_NO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委托加工合同号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TRFOUT_DCL_TIME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委托申报日期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企业端返填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GCD_APPR_ER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备案批准人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an..32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关员代码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</w:t>
            </w:r>
            <w:r>
              <w:rPr>
                <w:rFonts w:hint="eastAsia"/>
              </w:rPr>
              <w:t>CD_APPR_TIME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备案批准日期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备案通过时系统返填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</w:t>
            </w:r>
            <w:r>
              <w:rPr>
                <w:rFonts w:hint="eastAsia"/>
              </w:rPr>
              <w:t>HG_APPR_TIME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变更批准日期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变更通过时系统返填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CUSTOMS_REMARK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海关批注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人工审核时关员录入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GCD_DAYS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加工期限（天）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TRFIN_PLC_CUSCD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承揽者海关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TRFIN_ETPS_SCCD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承揽者社会信用代码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an..18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TRFIN_ETPSNO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an..10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</w:t>
            </w:r>
            <w:r>
              <w:rPr>
                <w:rFonts w:hint="eastAsia"/>
              </w:rPr>
              <w:t>IN_ETPS_NM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承揽者名称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TRFIN_ETPS_CONC_NAME_TEL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承揽者法人/联系电话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TRFIN_DSTCD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承揽者地区代码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STUCD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备案表状态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</w:rPr>
              <w:t>an..4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系统返填：1-正常执行、2-暂停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VALID_DATE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有效期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FIRST_TRFOUT_TIME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首次发货日期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第一次发货登记成功时系统返填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LEVY_BL_AMT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备案担保总金额(元)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企业申报，实际用于计算担保；收发货不控制，作风险监控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ACT_</w:t>
            </w:r>
            <w:r>
              <w:rPr>
                <w:rFonts w:hint="eastAsia"/>
              </w:rPr>
              <w:t>TRFIN_AMT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实际收货总金额(元)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系统在收货单登记成功后累计并返填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ACT_TRFOUT_</w:t>
            </w:r>
            <w:r>
              <w:rPr>
                <w:rFonts w:hint="eastAsia"/>
              </w:rPr>
              <w:t>AMT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实际发货总金额(元)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系统在发货单登记成功后累计并返填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</w:t>
            </w:r>
            <w:r>
              <w:rPr>
                <w:rFonts w:hint="eastAsia"/>
              </w:rPr>
              <w:t>RFOUT_GOODS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外发主要货物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TRFIN_GOODS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回收主要货物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ALL_TRFOUT_MARKCD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全工序外发标志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企业申报。0-否，1-是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ACTLVY_AMT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已征收保证金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预留，该字段考虑不用，直接从担保读取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EMAPV_MARKCD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审批标志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1：通过，2：转人工，3：退单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COL1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备用1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COL2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备用2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COL3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备用3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COL4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备用4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预留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RMK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备注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</w:tbl>
    <w:p/>
    <w:p/>
    <w:p>
      <w:pPr>
        <w:pStyle w:val="3"/>
      </w:pPr>
      <w:r>
        <w:rPr>
          <w:rFonts w:hint="eastAsia"/>
        </w:rPr>
        <w:t>2.1</w:t>
      </w:r>
      <w:bookmarkStart w:id="36" w:name="_Toc18276547"/>
      <w:r>
        <w:rPr>
          <w:rFonts w:hint="eastAsia"/>
        </w:rPr>
        <w:t>4收发货审批回执&lt;GCD202&gt;</w:t>
      </w:r>
      <w:bookmarkEnd w:id="36"/>
    </w:p>
    <w:p>
      <w:pPr>
        <w:pStyle w:val="4"/>
      </w:pPr>
      <w:r>
        <w:rPr>
          <w:rFonts w:hint="eastAsia"/>
        </w:rPr>
        <w:t>2.14.1报文结构</w:t>
      </w:r>
    </w:p>
    <w:tbl>
      <w:tblPr>
        <w:tblStyle w:val="18"/>
        <w:tblW w:w="7742" w:type="dxa"/>
        <w:tblInd w:w="7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1"/>
        <w:gridCol w:w="1779"/>
        <w:gridCol w:w="1703"/>
        <w:gridCol w:w="17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XML报文体结构标志</w:t>
            </w:r>
          </w:p>
        </w:tc>
        <w:tc>
          <w:tcPr>
            <w:tcW w:w="1779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说明</w:t>
            </w:r>
          </w:p>
        </w:tc>
        <w:tc>
          <w:tcPr>
            <w:tcW w:w="1703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发送定义</w:t>
            </w:r>
          </w:p>
        </w:tc>
        <w:tc>
          <w:tcPr>
            <w:tcW w:w="1769" w:type="dxa"/>
            <w:shd w:val="clear" w:color="auto" w:fill="8DB3E2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</w:t>
            </w:r>
            <w:r>
              <w:t>HdeApprResult</w:t>
            </w:r>
            <w:r>
              <w:rPr>
                <w:rFonts w:hint="eastAsia"/>
              </w:rPr>
              <w:t>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回执信息</w:t>
            </w:r>
          </w:p>
        </w:tc>
        <w:tc>
          <w:tcPr>
            <w:tcW w:w="1703" w:type="dxa"/>
          </w:tcPr>
          <w:p>
            <w:r>
              <w:rPr>
                <w:rFonts w:hint="eastAsia"/>
              </w:rPr>
              <w:t>●</w:t>
            </w:r>
          </w:p>
        </w:tc>
        <w:tc>
          <w:tcPr>
            <w:tcW w:w="1769" w:type="dxa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&lt;GcdBillBsc 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收发货单表头</w:t>
            </w:r>
          </w:p>
        </w:tc>
        <w:tc>
          <w:tcPr>
            <w:tcW w:w="1703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⊙</w:t>
            </w:r>
          </w:p>
        </w:tc>
        <w:tc>
          <w:tcPr>
            <w:tcW w:w="176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单条，通过时附带最新数据，退单时不发送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1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&lt;</w:t>
            </w:r>
            <w:r>
              <w:t xml:space="preserve"> CheckInfo</w:t>
            </w:r>
            <w:r>
              <w:rPr>
                <w:rFonts w:hint="eastAsia"/>
              </w:rPr>
              <w:t>&gt;</w:t>
            </w:r>
          </w:p>
        </w:tc>
        <w:tc>
          <w:tcPr>
            <w:tcW w:w="177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检查信息</w:t>
            </w:r>
          </w:p>
        </w:tc>
        <w:tc>
          <w:tcPr>
            <w:tcW w:w="1703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⊙</w:t>
            </w:r>
          </w:p>
        </w:tc>
        <w:tc>
          <w:tcPr>
            <w:tcW w:w="1769" w:type="dxa"/>
          </w:tcPr>
          <w:p>
            <w:pPr>
              <w:pStyle w:val="34"/>
              <w:ind w:firstLine="0" w:firstLineChars="0"/>
            </w:pPr>
            <w:r>
              <w:rPr>
                <w:rFonts w:hint="eastAsia"/>
              </w:rPr>
              <w:t>可多条，退单时发送退单原因。</w:t>
            </w:r>
          </w:p>
        </w:tc>
      </w:tr>
    </w:tbl>
    <w:p/>
    <w:p>
      <w:pPr>
        <w:pStyle w:val="4"/>
      </w:pPr>
      <w:r>
        <w:rPr>
          <w:rFonts w:hint="eastAsia"/>
        </w:rPr>
        <w:t>2.14.2 XML格式</w:t>
      </w:r>
    </w:p>
    <w:p>
      <w:pPr>
        <w:pStyle w:val="34"/>
        <w:ind w:left="720" w:firstLine="0" w:firstLineChars="0"/>
      </w:pPr>
      <w:r>
        <w:rPr>
          <w:rFonts w:hint="eastAsia"/>
        </w:rPr>
        <w:t>&lt;GCD202&gt;</w:t>
      </w:r>
    </w:p>
    <w:p>
      <w:pPr>
        <w:ind w:left="420" w:leftChars="200" w:firstLine="525" w:firstLineChars="250"/>
      </w:pPr>
      <w:r>
        <w:rPr>
          <w:rFonts w:hint="eastAsia"/>
        </w:rPr>
        <w:t>&lt;</w:t>
      </w:r>
      <w:r>
        <w:t xml:space="preserve"> HdeApprResult</w:t>
      </w:r>
      <w:r>
        <w:rPr>
          <w:rFonts w:hint="eastAsia"/>
        </w:rPr>
        <w:t>&gt;</w:t>
      </w:r>
    </w:p>
    <w:p>
      <w:pPr>
        <w:pStyle w:val="34"/>
        <w:ind w:left="928" w:leftChars="442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ind w:left="420" w:leftChars="200" w:firstLine="525" w:firstLineChars="250"/>
      </w:pPr>
      <w:r>
        <w:rPr>
          <w:rFonts w:hint="eastAsia"/>
        </w:rPr>
        <w:t>&lt;/</w:t>
      </w:r>
      <w:r>
        <w:t xml:space="preserve"> HdeApprResult</w:t>
      </w:r>
      <w:r>
        <w:rPr>
          <w:rFonts w:hint="eastAsia"/>
        </w:rPr>
        <w:t>&gt;</w:t>
      </w:r>
    </w:p>
    <w:p>
      <w:pPr>
        <w:ind w:firstLine="945" w:firstLineChars="450"/>
      </w:pPr>
      <w:r>
        <w:rPr>
          <w:rFonts w:hint="eastAsia"/>
        </w:rPr>
        <w:t>&lt; GcdBillBsc &gt;</w:t>
      </w:r>
    </w:p>
    <w:p>
      <w:pPr>
        <w:pStyle w:val="34"/>
        <w:ind w:left="928" w:leftChars="442"/>
      </w:pP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4"/>
        <w:ind w:firstLine="945" w:firstLineChars="450"/>
      </w:pPr>
      <w:r>
        <w:rPr>
          <w:rFonts w:hint="eastAsia"/>
        </w:rPr>
        <w:t>&lt;/ GcdBillBsc &gt;</w:t>
      </w:r>
    </w:p>
    <w:p>
      <w:pPr>
        <w:ind w:left="510" w:firstLine="420"/>
      </w:pPr>
      <w:r>
        <w:rPr>
          <w:rFonts w:hint="eastAsia"/>
        </w:rPr>
        <w:t>&lt;</w:t>
      </w:r>
      <w:r>
        <w:t xml:space="preserve"> CheckInfo</w:t>
      </w:r>
      <w:r>
        <w:rPr>
          <w:rFonts w:hint="eastAsia"/>
        </w:rPr>
        <w:t>&gt;</w:t>
      </w:r>
    </w:p>
    <w:p>
      <w:pPr>
        <w:pStyle w:val="34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……</w:t>
      </w:r>
    </w:p>
    <w:p>
      <w:pPr>
        <w:pStyle w:val="34"/>
        <w:ind w:left="720" w:firstLine="0" w:firstLineChars="0"/>
      </w:pPr>
      <w:r>
        <w:rPr>
          <w:rFonts w:hint="eastAsia"/>
        </w:rPr>
        <w:tab/>
      </w:r>
      <w:r>
        <w:rPr>
          <w:rFonts w:hint="eastAsia"/>
        </w:rPr>
        <w:t>&lt;/</w:t>
      </w:r>
      <w:r>
        <w:t xml:space="preserve"> CheckInfo</w:t>
      </w:r>
      <w:r>
        <w:rPr>
          <w:rFonts w:hint="eastAsia"/>
        </w:rPr>
        <w:t>&gt;</w:t>
      </w:r>
    </w:p>
    <w:p>
      <w:pPr>
        <w:ind w:firstLine="735" w:firstLineChars="350"/>
      </w:pPr>
      <w:r>
        <w:rPr>
          <w:rFonts w:hint="eastAsia"/>
        </w:rPr>
        <w:t>&lt;/GCD202&gt;</w:t>
      </w:r>
    </w:p>
    <w:p>
      <w:pPr>
        <w:pStyle w:val="4"/>
      </w:pPr>
      <w:r>
        <w:rPr>
          <w:rFonts w:hint="eastAsia"/>
        </w:rPr>
        <w:t>2.14.3 报文详细定义</w:t>
      </w:r>
    </w:p>
    <w:p>
      <w:pPr>
        <w:pStyle w:val="5"/>
      </w:pPr>
      <w:r>
        <w:rPr>
          <w:rFonts w:hint="eastAsia"/>
        </w:rPr>
        <w:t>2.14.3.1收发货审核回执&lt;</w:t>
      </w:r>
      <w:r>
        <w:t>HDE_APPR_RESULT</w:t>
      </w:r>
      <w:r>
        <w:rPr>
          <w:rFonts w:hint="eastAsia"/>
        </w:rPr>
        <w:t>&gt;</w:t>
      </w:r>
    </w:p>
    <w:p>
      <w:r>
        <w:rPr>
          <w:rFonts w:hint="eastAsia" w:asciiTheme="minorEastAsia" w:hAnsiTheme="minorEastAsia"/>
          <w:szCs w:val="21"/>
        </w:rPr>
        <w:t>同2.9.3.1审核回执信息&lt;HDE_APPR_RESULT&gt;</w:t>
      </w:r>
    </w:p>
    <w:p>
      <w:pPr>
        <w:pStyle w:val="5"/>
      </w:pPr>
      <w:r>
        <w:rPr>
          <w:rFonts w:hint="eastAsia"/>
        </w:rPr>
        <w:t>2.14.3.2检查信息&lt;CHECK_INFO&gt;</w:t>
      </w:r>
    </w:p>
    <w:p>
      <w:r>
        <w:rPr>
          <w:rFonts w:hint="eastAsia"/>
        </w:rPr>
        <w:t>同2.9.3.2 检查信息&lt;CHECK_INFO&gt;</w:t>
      </w:r>
    </w:p>
    <w:p>
      <w:pPr>
        <w:pStyle w:val="5"/>
      </w:pPr>
      <w:bookmarkStart w:id="37" w:name="_Toc18276557"/>
      <w:r>
        <w:rPr>
          <w:rFonts w:hint="eastAsia"/>
        </w:rPr>
        <w:t>2.14.3.3收发货单表头&lt;GcdBillBsc &gt;</w:t>
      </w:r>
      <w:bookmarkEnd w:id="37"/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398"/>
        <w:gridCol w:w="1134"/>
        <w:gridCol w:w="851"/>
        <w:gridCol w:w="3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45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字段名</w:t>
            </w:r>
          </w:p>
        </w:tc>
        <w:tc>
          <w:tcPr>
            <w:tcW w:w="1398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中文说明</w:t>
            </w:r>
          </w:p>
        </w:tc>
        <w:tc>
          <w:tcPr>
            <w:tcW w:w="113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数据类型</w:t>
            </w:r>
          </w:p>
        </w:tc>
        <w:tc>
          <w:tcPr>
            <w:tcW w:w="851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允许为空</w:t>
            </w:r>
          </w:p>
        </w:tc>
        <w:tc>
          <w:tcPr>
            <w:tcW w:w="3594" w:type="dxa"/>
            <w:shd w:val="clear" w:color="auto" w:fill="8DB3E2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收发货单编号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  <w:r>
              <w:rPr>
                <w:rFonts w:hint="eastAsia" w:ascii="宋体" w:eastAsia="宋体" w:cs="宋体"/>
                <w:kern w:val="0"/>
                <w:sz w:val="22"/>
              </w:rPr>
              <w:t>N</w:t>
            </w: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编码规则：备案表编号+"F"或“S”+顺序号（4位），自动生成,S-收货单,F-发货单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CHG_TMS_CNT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变更次数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交接返填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MASTER_CUSCD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主管关区代码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BILL_TYPECD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收发货类型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企业申报。F:发货,S:收货，C:撤销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BILL_PREENT_NO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申报端统一编号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BILL_ETPS_INNER_NO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委托方内部编号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GCD_NO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备案表编号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TRFOUT_ETPS_SCCD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委托方社会信用代码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an..18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TRFOUT_ETPSNO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委托方代码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an..10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TRFOUT_ETPS_NM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委托方名称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BILL_DCL_ER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BILL_DCL_TIME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申报日期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RCV_SND_TIME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收发货日期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STUCD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状态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系统返填。1：已登记，2：已退单，3：已撤销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COL1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不显示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an..64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COL2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不显示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an..512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COL3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不显示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dateTime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COL4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不显示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n..19,5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45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RMK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备注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an..256</w:t>
            </w:r>
          </w:p>
        </w:tc>
        <w:tc>
          <w:tcPr>
            <w:tcW w:w="851" w:type="dxa"/>
            <w:shd w:val="clear" w:color="auto" w:fill="auto"/>
            <w:vAlign w:val="bottom"/>
          </w:tcPr>
          <w:p>
            <w:pPr>
              <w:widowControl/>
              <w:rPr>
                <w:rFonts w:ascii="宋体" w:cs="宋体"/>
                <w:kern w:val="0"/>
                <w:sz w:val="22"/>
              </w:rPr>
            </w:pPr>
          </w:p>
        </w:tc>
        <w:tc>
          <w:tcPr>
            <w:tcW w:w="3594" w:type="dxa"/>
            <w:shd w:val="clear" w:color="auto" w:fill="auto"/>
            <w:vAlign w:val="center"/>
          </w:tcPr>
          <w:p>
            <w:pPr>
              <w:rPr>
                <w:rFonts w:asci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企业录入</w:t>
            </w:r>
          </w:p>
        </w:tc>
      </w:tr>
    </w:tbl>
    <w:p>
      <w:pPr>
        <w:pStyle w:val="3"/>
      </w:pPr>
      <w:r>
        <w:rPr>
          <w:rFonts w:hint="eastAsia"/>
        </w:rPr>
        <w:t>2.15 外发加工备案暂存/申报服务导入请求报文&lt;NptsPRMessage&gt;</w:t>
      </w:r>
    </w:p>
    <w:p>
      <w:pPr>
        <w:pStyle w:val="4"/>
      </w:pPr>
      <w:r>
        <w:rPr>
          <w:rFonts w:hint="eastAsia"/>
        </w:rPr>
        <w:t>2.15.1报文结构</w:t>
      </w:r>
    </w:p>
    <w:p>
      <w:r>
        <w:rPr>
          <w:rFonts w:hint="eastAsia"/>
        </w:rPr>
        <w:t>报文结构采用XML标准设计，&lt;xml version=</w:t>
      </w:r>
      <w:r>
        <w:t>”</w:t>
      </w:r>
      <w:r>
        <w:rPr>
          <w:rFonts w:hint="eastAsia"/>
        </w:rPr>
        <w:t>1.0</w:t>
      </w:r>
      <w:r>
        <w:t>”</w:t>
      </w:r>
      <w:r>
        <w:rPr>
          <w:rFonts w:hint="eastAsia"/>
        </w:rPr>
        <w:t xml:space="preserve"> encoding=</w:t>
      </w:r>
      <w:r>
        <w:t>”</w:t>
      </w:r>
      <w:r>
        <w:rPr>
          <w:rFonts w:hint="eastAsia"/>
        </w:rPr>
        <w:t>utf-8</w:t>
      </w:r>
      <w:r>
        <w:t>”</w:t>
      </w:r>
      <w:r>
        <w:rPr>
          <w:rFonts w:hint="eastAsia"/>
        </w:rPr>
        <w:t>&gt;</w:t>
      </w: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shd w:val="clear" w:color="auto" w:fill="A6A6A6"/>
          </w:tcPr>
          <w:p>
            <w:r>
              <w:rPr>
                <w:rFonts w:hint="eastAsia"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r>
              <w:rPr>
                <w:rFonts w:hint="eastAsia"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&lt;NptsPRHead&gt;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外发加工备案表头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&lt;NptsSign&gt;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</w:t>
            </w:r>
            <w:r>
              <w:t xml:space="preserve"> OperCusRegCode</w:t>
            </w:r>
            <w:r>
              <w:rPr>
                <w:rFonts w:hint="eastAsia"/>
              </w:rPr>
              <w:t>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操作卡的海关十位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&lt;ImportInfo&gt;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</w:tbl>
    <w:p/>
    <w:p>
      <w:pPr>
        <w:pStyle w:val="4"/>
      </w:pPr>
      <w:r>
        <w:rPr>
          <w:rFonts w:hint="eastAsia"/>
        </w:rPr>
        <w:t>2.15.2 XML格式</w:t>
      </w:r>
    </w:p>
    <w:tbl>
      <w:tblPr>
        <w:tblStyle w:val="19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&lt;NptsPRMessage xmlns:npts="http://www.chinaport.gov.cn/npts"&gt;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&lt;NptsPRHead&gt;</w:t>
            </w:r>
          </w:p>
          <w:p>
            <w:pPr>
              <w:ind w:left="420" w:firstLine="420"/>
            </w:pP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&lt;/NptsPRHead&gt;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&lt;NptsSign&gt;</w:t>
            </w:r>
          </w:p>
          <w:p>
            <w:pPr>
              <w:ind w:left="420" w:firstLine="420"/>
            </w:pP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&lt;/ImportInfo&gt;</w:t>
            </w:r>
          </w:p>
          <w:p>
            <w:r>
              <w:rPr>
                <w:rFonts w:hint="eastAsia"/>
              </w:rPr>
              <w:t>&lt;/NptsPRMessage&gt;</w:t>
            </w:r>
          </w:p>
        </w:tc>
      </w:tr>
    </w:tbl>
    <w:p>
      <w:pPr>
        <w:pStyle w:val="4"/>
      </w:pPr>
      <w:r>
        <w:rPr>
          <w:rFonts w:hint="eastAsia"/>
        </w:rPr>
        <w:t>2.15.3报文详细定义</w:t>
      </w:r>
    </w:p>
    <w:p>
      <w:pPr>
        <w:pStyle w:val="5"/>
      </w:pPr>
      <w:r>
        <w:rPr>
          <w:rFonts w:hint="eastAsia"/>
        </w:rPr>
        <w:t>2.15.3.1 外发加工备案表表头&lt;NptsPRHead&gt;</w:t>
      </w:r>
    </w:p>
    <w:tbl>
      <w:tblPr>
        <w:tblStyle w:val="18"/>
        <w:tblW w:w="8900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8"/>
        <w:gridCol w:w="1563"/>
        <w:gridCol w:w="2113"/>
        <w:gridCol w:w="1675"/>
        <w:gridCol w:w="1303"/>
        <w:gridCol w:w="525"/>
        <w:gridCol w:w="94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2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是否允许变更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预录入统一编号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(变更时必填)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首次暂存货申报，服务生成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备案表编号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GcdNo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(变更时必填)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海关审批通过后，返回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申报类型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DclTypeCd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1-备案、2-变更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委托方备案编号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TrfoutOriactNo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须以B、C、E开头的12位手册号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委托地主管海关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TrfoutPlcCusCd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VARCHAR2(4)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</w:t>
            </w:r>
            <w:r>
              <w:rPr>
                <w:rFonts w:hint="eastAsia" w:ascii="微软雅黑" w:hAnsi="微软雅黑" w:eastAsia="微软雅黑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委托方企业海关编码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</w:t>
            </w:r>
            <w:r>
              <w:rPr>
                <w:rFonts w:hint="eastAsia" w:ascii="微软雅黑" w:hAnsi="微软雅黑" w:eastAsia="微软雅黑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委托方企业统一社会信用代码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E12-09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委托方企业内部编号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TrfoutEtpsInnerNo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VARCHAR2（20）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申报企业海关编号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E12-14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委托方企业法人/联系电话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TrfoutEtpsConcErName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委托方企业联系人/联系电话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TrfoutEtpsLinkErName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委托方申报人/联系人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TrfoutDclConcErName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委托方地区代码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TrfoutDstCd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E12-18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委托加工合同号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TrfoutCtrtNo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承揽者所在地海关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TrfinPlcCusCd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VARCHAR2（4）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承揽者海关代码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承揽者企业社会信用代码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E12-24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承揽者法人/联系电话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TrfinEtpsConcNameTel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承揽者所在地地区代码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TrfinDstCd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承揽者联系人/联系电话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TrfinEtpsConcErName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备案表有效期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ValidDate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DATE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E12-29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全工序外发标志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AllTrfoutMarkCd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0-否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1-是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已征收保证金标志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ActlvyAmt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VARCHAR2（1）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E12-31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备案担保总金额(人民币）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LevyBlAmt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E12-32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实际发货总金额(人民币)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ActTrfinAmt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E12-33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实际收货总金额(人民币)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ActTrfoutAmt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E12-34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外发主要货物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TrfoutGoods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E12-35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收回主要货物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TrfinGoods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E12-36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录入单位海关编码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InputEtpsNo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E12-37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录入单位统一社会信用代码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InputEtpsSccd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E12-38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录入单位名称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InputEtpsNm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E12-40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  <w:tc>
          <w:tcPr>
            <w:tcW w:w="2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Rmk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13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E12-41</w:t>
            </w:r>
          </w:p>
        </w:tc>
        <w:tc>
          <w:tcPr>
            <w:tcW w:w="1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变更次数</w:t>
            </w:r>
          </w:p>
        </w:tc>
        <w:tc>
          <w:tcPr>
            <w:tcW w:w="2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ChgTmsCnt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VARCHAR2(19)</w:t>
            </w:r>
          </w:p>
        </w:tc>
        <w:tc>
          <w:tcPr>
            <w:tcW w:w="13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默认填：0</w:t>
            </w:r>
          </w:p>
        </w:tc>
      </w:tr>
    </w:tbl>
    <w:p>
      <w:pPr>
        <w:pStyle w:val="5"/>
      </w:pPr>
      <w:r>
        <w:rPr>
          <w:rFonts w:hint="eastAsia"/>
        </w:rPr>
        <w:t>2.15.3.2 导入相关信息&lt;ImportInfo&gt;</w:t>
      </w:r>
    </w:p>
    <w:tbl>
      <w:tblPr>
        <w:tblStyle w:val="18"/>
        <w:tblW w:w="7763" w:type="dxa"/>
        <w:jc w:val="center"/>
        <w:tblInd w:w="-1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598"/>
        <w:gridCol w:w="1719"/>
        <w:gridCol w:w="767"/>
        <w:gridCol w:w="2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字段名称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字段英文名称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字段类型及长度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是否必填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报文类型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MessageType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VARCHAR2(7)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电子手册暂存、申报：NPTS001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电子手册报核暂存、申报：NPTS101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核注清单暂存、申报：NPTS301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不作价设备暂存、申报：NPTS401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外发加工备案暂存、申报：NPTS501</w:t>
            </w:r>
          </w:p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外发加工收发货暂存、申报、撤销：NPTS601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导入操作类型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OpType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VARCHAR2(1)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S：暂存；</w:t>
            </w:r>
          </w:p>
          <w:p>
            <w:pPr>
              <w:jc w:val="center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D：申报；</w:t>
            </w:r>
          </w:p>
          <w:p>
            <w:pPr>
              <w:jc w:val="center"/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C：撤销；（收发货单）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导入客户端统一编号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HostId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对应的附件关系的个数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FileSize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数字签名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Sign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255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2.15.3.3 签名信息&lt;NptsSignType&gt;</w:t>
      </w:r>
    </w:p>
    <w:tbl>
      <w:tblPr>
        <w:tblStyle w:val="18"/>
        <w:tblW w:w="7763" w:type="dxa"/>
        <w:jc w:val="center"/>
        <w:tblInd w:w="-12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607"/>
        <w:gridCol w:w="1654"/>
        <w:gridCol w:w="699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字段名称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字段英文名称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字段类型及长度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是否必填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字段说明（包括界面填写规范）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预录入统一编号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SeqNo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经营单位编码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BizopEtpsNo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0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经营企业社会信用代码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BizopEtpsSccd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VARCHAR2(18)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加工单位编码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OwnerEtpsNo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VARCHAR2(10)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加工企业社会信用代码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OwnerEtpsSccd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18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签名卡号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IcCode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16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签名信息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SignInfo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380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签名日期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SignDate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证书号</w:t>
            </w:r>
          </w:p>
        </w:tc>
        <w:tc>
          <w:tcPr>
            <w:tcW w:w="16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CertNo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VARCHAR2(</w:t>
            </w:r>
            <w:r>
              <w:rPr>
                <w:rFonts w:hint="eastAsia" w:ascii="微软雅黑" w:hAnsi="微软雅黑" w:eastAsia="微软雅黑"/>
                <w:color w:val="000000"/>
                <w:sz w:val="18"/>
                <w:szCs w:val="18"/>
              </w:rPr>
              <w:t>20</w:t>
            </w:r>
            <w:r>
              <w:rPr>
                <w:rFonts w:ascii="微软雅黑" w:hAnsi="微软雅黑" w:eastAsia="微软雅黑"/>
                <w:color w:val="000000"/>
                <w:sz w:val="18"/>
                <w:szCs w:val="18"/>
              </w:rPr>
              <w:t>)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宋体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  <w:t>是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微软雅黑" w:hAnsi="微软雅黑" w:eastAsia="微软雅黑"/>
                <w:color w:val="000000"/>
                <w:sz w:val="18"/>
                <w:szCs w:val="18"/>
              </w:rPr>
            </w:pPr>
          </w:p>
        </w:tc>
      </w:tr>
    </w:tbl>
    <w:p>
      <w:pPr>
        <w:pStyle w:val="3"/>
      </w:pPr>
      <w:r>
        <w:rPr>
          <w:rFonts w:hint="eastAsia"/>
        </w:rPr>
        <w:t>2.16 外发加工收发货暂存/申报服务导入请求报文&lt;NptsSFMessage&gt;</w:t>
      </w:r>
    </w:p>
    <w:p>
      <w:pPr>
        <w:pStyle w:val="4"/>
      </w:pPr>
      <w:r>
        <w:rPr>
          <w:rFonts w:hint="eastAsia"/>
        </w:rPr>
        <w:t>2.16.1报文结构</w:t>
      </w:r>
    </w:p>
    <w:p>
      <w:r>
        <w:rPr>
          <w:rFonts w:hint="eastAsia"/>
        </w:rPr>
        <w:t>报文结构采用XML标准设计，&lt;xml version=</w:t>
      </w:r>
      <w:r>
        <w:t>”</w:t>
      </w:r>
      <w:r>
        <w:rPr>
          <w:rFonts w:hint="eastAsia"/>
        </w:rPr>
        <w:t>1.0</w:t>
      </w:r>
      <w:r>
        <w:t>”</w:t>
      </w:r>
      <w:r>
        <w:rPr>
          <w:rFonts w:hint="eastAsia"/>
        </w:rPr>
        <w:t xml:space="preserve"> encoding=</w:t>
      </w:r>
      <w:r>
        <w:t>”</w:t>
      </w:r>
      <w:r>
        <w:rPr>
          <w:rFonts w:hint="eastAsia"/>
        </w:rPr>
        <w:t>utf-8</w:t>
      </w:r>
      <w:r>
        <w:t>”</w:t>
      </w:r>
      <w:r>
        <w:rPr>
          <w:rFonts w:hint="eastAsia"/>
        </w:rPr>
        <w:t>&gt;</w:t>
      </w: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shd w:val="clear" w:color="auto" w:fill="A6A6A6"/>
          </w:tcPr>
          <w:p>
            <w:pPr>
              <w:jc w:val="left"/>
            </w:pPr>
            <w:r>
              <w:rPr>
                <w:rFonts w:hint="eastAsia"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pPr>
              <w:jc w:val="left"/>
            </w:pPr>
            <w:r>
              <w:rPr>
                <w:rFonts w:hint="eastAsia"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pPr>
              <w:jc w:val="left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&lt;NptsSFHead&gt;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外发加工收发货单表头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&lt;NptsSFList&gt;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外发加工收发货单表体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可多条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&lt;NptsSign&gt;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&lt;ImportInfo&gt;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&lt;</w:t>
            </w:r>
            <w:r>
              <w:t xml:space="preserve"> OperCusRegCode</w:t>
            </w:r>
            <w:r>
              <w:rPr>
                <w:rFonts w:hint="eastAsia"/>
              </w:rPr>
              <w:t>&gt;</w:t>
            </w:r>
          </w:p>
        </w:tc>
        <w:tc>
          <w:tcPr>
            <w:tcW w:w="2880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操作卡的海关十位</w:t>
            </w:r>
          </w:p>
        </w:tc>
        <w:tc>
          <w:tcPr>
            <w:tcW w:w="1394" w:type="dxa"/>
          </w:tcPr>
          <w:p>
            <w:pPr>
              <w:jc w:val="left"/>
            </w:pPr>
            <w:r>
              <w:rPr>
                <w:rFonts w:hint="eastAsia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2.16.2 XML格式</w:t>
      </w: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&lt;NptsSFMessage xmlns:npts="http://www.chinaport.gov.cn/npts"&gt;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&lt;NptsSFHead&gt;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&lt;/NptsSFHead&gt;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&lt;NptsSFList&gt;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&lt;/NptsSFList&gt;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&lt;/ImportInfo&gt;</w:t>
            </w:r>
          </w:p>
          <w:p>
            <w:r>
              <w:rPr>
                <w:rFonts w:hint="eastAsia"/>
              </w:rPr>
              <w:t>&lt;/NptsSFMessage&gt;</w:t>
            </w:r>
          </w:p>
        </w:tc>
      </w:tr>
    </w:tbl>
    <w:p>
      <w:pPr>
        <w:pStyle w:val="4"/>
      </w:pPr>
      <w:r>
        <w:rPr>
          <w:rFonts w:hint="eastAsia"/>
        </w:rPr>
        <w:t>2.16.3报文详细定义</w:t>
      </w:r>
    </w:p>
    <w:p>
      <w:pPr>
        <w:pStyle w:val="5"/>
      </w:pPr>
      <w:r>
        <w:rPr>
          <w:rFonts w:hint="eastAsia"/>
        </w:rPr>
        <w:t>2.16.3.1 外发加工收发货单表头&lt;NptsSFHead&gt;</w:t>
      </w:r>
    </w:p>
    <w:tbl>
      <w:tblPr>
        <w:tblStyle w:val="18"/>
        <w:tblW w:w="8968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861"/>
        <w:gridCol w:w="2146"/>
        <w:gridCol w:w="1697"/>
        <w:gridCol w:w="690"/>
        <w:gridCol w:w="172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21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17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字段说明（包括界面填写规范）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E13-01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预录入统一编号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发货必填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E13-02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备案表编号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GcdNo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E13-03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收发货单编号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BillNo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发货必填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E13-04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委托方备案编号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EntpaOriactNo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E13-05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委托地主管海关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EntpaPlcCusCd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VARCHAR2(4)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E13-06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委托方企业海关编码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E13-07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委托方企业统一社会信用代码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TrfoutEtpsSccd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E13-08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委托方企业名称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TrfoutEtpsNm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E13-09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ContrEtpsNm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E13-10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发货（收货）日期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RcvSndTime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DATE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E13-11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发货/收货企业内部编号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BillEtpsInnerNo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VARCHAR2（20）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E13-12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申报企业海关编号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E13-13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申报企业社会信用代码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DclEtpsSccd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E13-14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E13-15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收发货申报人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BillDclEr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VARCHAR2（20）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E13-17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录入单位海关编码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InputEtpsNo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E13-18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录入单位统一社会信用代码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InputEtpsSccd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E13-19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录入单位名称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InputEtpsNm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E13-21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收发货单类型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BillTypeCd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VARCHAR2（1）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S：收货；</w:t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F：发货；</w:t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color w:val="000000" w:themeColor="text1"/>
                <w:kern w:val="0"/>
                <w:sz w:val="18"/>
                <w:szCs w:val="18"/>
              </w:rPr>
              <w:t>C：撤销；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E13-22</w:t>
            </w:r>
          </w:p>
        </w:tc>
        <w:tc>
          <w:tcPr>
            <w:tcW w:w="1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  <w:tc>
          <w:tcPr>
            <w:tcW w:w="21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Rmk</w:t>
            </w:r>
          </w:p>
        </w:tc>
        <w:tc>
          <w:tcPr>
            <w:tcW w:w="1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E13-29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承揽者海关代码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TRFIN_ETPSNO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E13-30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承揽者企业社会信用代码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TRFIN_ETPS_SCCD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E13-31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主管关区代码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MasterCusCd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VARCHAR2(4)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E13-32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申报来源标志代码</w:t>
            </w:r>
          </w:p>
        </w:tc>
        <w:tc>
          <w:tcPr>
            <w:tcW w:w="2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DclTypeMarkcd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VARCHAR2(2)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1-录入，2-导入</w:t>
            </w:r>
          </w:p>
        </w:tc>
      </w:tr>
    </w:tbl>
    <w:p/>
    <w:p>
      <w:pPr>
        <w:pStyle w:val="5"/>
      </w:pPr>
      <w:r>
        <w:rPr>
          <w:rFonts w:hint="eastAsia"/>
        </w:rPr>
        <w:t>2.16.3.2 外发加工收发货单表体&lt;NptsSFList&gt;</w:t>
      </w:r>
    </w:p>
    <w:tbl>
      <w:tblPr>
        <w:tblStyle w:val="18"/>
        <w:tblW w:w="8949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381"/>
        <w:gridCol w:w="2046"/>
        <w:gridCol w:w="1629"/>
        <w:gridCol w:w="964"/>
        <w:gridCol w:w="191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编号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字段名称</w:t>
            </w:r>
          </w:p>
        </w:tc>
        <w:tc>
          <w:tcPr>
            <w:tcW w:w="204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字段英文名称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字段类型及长度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是否必填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</w:rPr>
              <w:t>字段说明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E14-00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统一编号</w:t>
            </w:r>
          </w:p>
        </w:tc>
        <w:tc>
          <w:tcPr>
            <w:tcW w:w="204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VARCHAR2（18）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E14-01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商品序号</w:t>
            </w:r>
          </w:p>
        </w:tc>
        <w:tc>
          <w:tcPr>
            <w:tcW w:w="2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GdsSeqNo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NUMBER（19）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自然数从1递增，不可断号重复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E14-02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备案序号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kern w:val="0"/>
                <w:szCs w:val="21"/>
              </w:rPr>
            </w:pPr>
            <w:r>
              <w:rPr>
                <w:rFonts w:hint="eastAsia" w:ascii="Calibri" w:hAnsi="Calibri" w:cs="宋体"/>
                <w:kern w:val="0"/>
                <w:szCs w:val="21"/>
              </w:rPr>
              <w:t>OriactGdsSeqNo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NUMBER（19）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E14-03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商品名称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Gdsnm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VARCHAR2（255）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E14-04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商品编码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Gdecd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VARCHAR2（10）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strike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E14-05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外发/收回货物数量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DclQty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NUMBER（19，5）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E14-06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计量单位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Calibri" w:hAnsi="Calibri" w:cs="宋体"/>
                <w:color w:val="000000"/>
                <w:kern w:val="0"/>
                <w:szCs w:val="21"/>
              </w:rPr>
            </w:pPr>
            <w:r>
              <w:rPr>
                <w:rFonts w:hint="eastAsia" w:ascii="Calibri" w:hAnsi="Calibri" w:cs="宋体"/>
                <w:color w:val="000000"/>
                <w:kern w:val="0"/>
                <w:szCs w:val="21"/>
              </w:rPr>
              <w:t>DclUnitcd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VARCHAR2（3）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E14-07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外发/收回货物金额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DclAmt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NUMBER（19，5）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E14-08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币制</w:t>
            </w:r>
          </w:p>
        </w:tc>
        <w:tc>
          <w:tcPr>
            <w:tcW w:w="2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DclCurr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VARCHAR2(3)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2.16.3.3 导入相关信息&lt;ImportInfo&gt;</w:t>
      </w:r>
    </w:p>
    <w:p>
      <w:pPr>
        <w:rPr>
          <w:shd w:val="clear" w:color="FFFFFF" w:fill="D9D9D9"/>
        </w:rPr>
      </w:pPr>
      <w:r>
        <w:rPr>
          <w:rFonts w:hint="eastAsia"/>
          <w:shd w:val="clear" w:color="FFFFFF" w:fill="D9D9D9"/>
        </w:rPr>
        <w:t>详情信息参见2.15.3.2</w:t>
      </w:r>
    </w:p>
    <w:p>
      <w:pPr>
        <w:pStyle w:val="5"/>
      </w:pPr>
      <w:r>
        <w:rPr>
          <w:rFonts w:hint="eastAsia"/>
        </w:rPr>
        <w:t>2.16.3.4 签名信息&lt;NptsSignType&gt;</w:t>
      </w:r>
    </w:p>
    <w:p>
      <w:r>
        <w:rPr>
          <w:rFonts w:hint="eastAsia"/>
          <w:shd w:val="clear" w:color="FFFFFF" w:fill="D9D9D9"/>
        </w:rPr>
        <w:t>详情信息参见2.15.3.3</w:t>
      </w:r>
    </w:p>
    <w:p>
      <w:pPr>
        <w:pStyle w:val="3"/>
      </w:pPr>
      <w:r>
        <w:rPr>
          <w:rFonts w:hint="eastAsia"/>
        </w:rPr>
        <w:t>2.17 不作价设备年度使用情况暂存/申报服务导入请求报文&lt;NptsNoMessage&gt;</w:t>
      </w:r>
    </w:p>
    <w:p>
      <w:pPr>
        <w:pStyle w:val="4"/>
      </w:pPr>
      <w:r>
        <w:rPr>
          <w:rFonts w:hint="eastAsia"/>
        </w:rPr>
        <w:t>2.17.1报文结构</w:t>
      </w:r>
    </w:p>
    <w:p>
      <w:r>
        <w:rPr>
          <w:rFonts w:hint="eastAsia"/>
        </w:rPr>
        <w:t>报文结构采用XML标准设计，&lt;xml version=</w:t>
      </w:r>
      <w:r>
        <w:t>”</w:t>
      </w:r>
      <w:r>
        <w:rPr>
          <w:rFonts w:hint="eastAsia"/>
        </w:rPr>
        <w:t>1.0</w:t>
      </w:r>
      <w:r>
        <w:t>”</w:t>
      </w:r>
      <w:r>
        <w:rPr>
          <w:rFonts w:hint="eastAsia"/>
        </w:rPr>
        <w:t xml:space="preserve"> encoding=</w:t>
      </w:r>
      <w:r>
        <w:t>”</w:t>
      </w:r>
      <w:r>
        <w:rPr>
          <w:rFonts w:hint="eastAsia"/>
        </w:rPr>
        <w:t>utf-8</w:t>
      </w:r>
      <w:r>
        <w:t>”</w:t>
      </w:r>
      <w:r>
        <w:rPr>
          <w:rFonts w:hint="eastAsia"/>
        </w:rPr>
        <w:t>&gt;</w:t>
      </w: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shd w:val="clear" w:color="auto" w:fill="A6A6A6"/>
          </w:tcPr>
          <w:p>
            <w:r>
              <w:rPr>
                <w:rFonts w:hint="eastAsia"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r>
              <w:rPr>
                <w:rFonts w:hint="eastAsia"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&lt;NptsNoHead&gt;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不作价设备表头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&lt;NptsNoList&gt;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不作价设备表体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可多条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&lt;NptsSign&gt;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签名信息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&lt;ImportInfo&gt;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</w:t>
            </w:r>
            <w:r>
              <w:t xml:space="preserve"> OperCusRegCode</w:t>
            </w:r>
            <w:r>
              <w:rPr>
                <w:rFonts w:hint="eastAsia"/>
              </w:rPr>
              <w:t>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操作卡的海关十位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2.17.2 XML格式</w:t>
      </w: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&lt;NptsNoMessage xmlns:npts="http://www.chinaport.gov.cn/npts"&gt;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&lt;NptsNoHead&gt;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&lt;/NptsNoHead&gt;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&lt;NptsNoList&gt;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&lt;/NptsNoList&gt;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&lt;/NptsSign&gt;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&lt;ImportInfo&gt;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......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&lt;/ImportInfo&gt;</w:t>
            </w:r>
          </w:p>
          <w:p>
            <w:r>
              <w:rPr>
                <w:rFonts w:hint="eastAsia"/>
              </w:rPr>
              <w:t>&lt;/NptsNoMessage&gt;</w:t>
            </w:r>
          </w:p>
        </w:tc>
      </w:tr>
    </w:tbl>
    <w:p>
      <w:pPr>
        <w:pStyle w:val="4"/>
      </w:pPr>
      <w:r>
        <w:rPr>
          <w:rFonts w:hint="eastAsia"/>
        </w:rPr>
        <w:t>2.17.3报文详细定义</w:t>
      </w:r>
    </w:p>
    <w:p>
      <w:pPr>
        <w:pStyle w:val="5"/>
      </w:pPr>
      <w:r>
        <w:rPr>
          <w:rFonts w:hint="eastAsia"/>
        </w:rPr>
        <w:t>2.17.3.1 不作价设备表头&lt;NptsNoHead&gt;</w:t>
      </w:r>
    </w:p>
    <w:tbl>
      <w:tblPr>
        <w:tblStyle w:val="18"/>
        <w:tblW w:w="9231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1559"/>
        <w:gridCol w:w="2058"/>
        <w:gridCol w:w="1710"/>
        <w:gridCol w:w="1105"/>
        <w:gridCol w:w="174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编号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字段名称</w:t>
            </w:r>
          </w:p>
        </w:tc>
        <w:tc>
          <w:tcPr>
            <w:tcW w:w="20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字段英文名称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字段类型及长度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是否必填</w:t>
            </w:r>
          </w:p>
        </w:tc>
        <w:tc>
          <w:tcPr>
            <w:tcW w:w="17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数据中心统一编号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使用年份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ReportYear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VARCHAR(4)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须为本年份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不作价设备备案号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EmlNo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必须为D开头的手册号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主管关区代码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MasterCuscd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VARCHAR(4)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经营企业编号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BizopEtpsNo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经营企业社会信用代码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BizopEtpsSccd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经营企业名称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BizopEtpsNm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E10-09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收发货企业编号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RcvgdEtpsNo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收发货企业社会信用代码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RvsngdEtpsSccd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收发货企业名称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RcvgdEtpsNm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收货企业地区代码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RcvgdEtpsDtcd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E10-13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申报企业类型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DclEtpsTypecd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 xml:space="preserve">1-企业 </w:t>
            </w:r>
          </w:p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 xml:space="preserve">2-代理公司 </w:t>
            </w:r>
          </w:p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3-报关行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企业预录入编号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EtpsPreentNo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E10-16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申报企业社会信用代码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DclEtpsSccd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申报企业编号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DclEtpsNo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E10-18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申报企业名称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DclEtpsNm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VARCHAR2(512)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E10-19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录入单位海关编码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InputCode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E10-20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录入单位统一社会信用代码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InputCreditCode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E10-21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录入单位名称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InputNm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E10-24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备注</w:t>
            </w:r>
          </w:p>
        </w:tc>
        <w:tc>
          <w:tcPr>
            <w:tcW w:w="2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Note</w:t>
            </w:r>
          </w:p>
        </w:tc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　</w:t>
            </w:r>
          </w:p>
        </w:tc>
      </w:tr>
    </w:tbl>
    <w:p>
      <w:pPr>
        <w:pStyle w:val="5"/>
      </w:pPr>
      <w:r>
        <w:rPr>
          <w:rFonts w:hint="eastAsia"/>
        </w:rPr>
        <w:t>2.17.3.2 不作价设备表体&lt;NptsNoList&gt;</w:t>
      </w:r>
    </w:p>
    <w:tbl>
      <w:tblPr>
        <w:tblStyle w:val="18"/>
        <w:tblW w:w="8780" w:type="dxa"/>
        <w:tblInd w:w="-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306"/>
        <w:gridCol w:w="1670"/>
        <w:gridCol w:w="1786"/>
        <w:gridCol w:w="1130"/>
        <w:gridCol w:w="183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编号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字段名称</w:t>
            </w:r>
          </w:p>
        </w:tc>
        <w:tc>
          <w:tcPr>
            <w:tcW w:w="1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字段英文名称</w:t>
            </w:r>
          </w:p>
        </w:tc>
        <w:tc>
          <w:tcPr>
            <w:tcW w:w="1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字段类型及长度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是否必填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字段说明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统一编号</w:t>
            </w:r>
          </w:p>
        </w:tc>
        <w:tc>
          <w:tcPr>
            <w:tcW w:w="1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SeqNo</w:t>
            </w:r>
          </w:p>
        </w:tc>
        <w:tc>
          <w:tcPr>
            <w:tcW w:w="1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VARCHAR2(18)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</w:t>
            </w: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13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商品序号</w:t>
            </w:r>
          </w:p>
        </w:tc>
        <w:tc>
          <w:tcPr>
            <w:tcW w:w="1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GNo</w:t>
            </w:r>
          </w:p>
        </w:tc>
        <w:tc>
          <w:tcPr>
            <w:tcW w:w="17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NUMBER（19）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自然数从1递增</w:t>
            </w:r>
          </w:p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不可断号或重复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E11-04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项号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GdsSeqNo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E11-05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料号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GdsMtno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VARCHAR2(30)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E11-06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商品编码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Gdecd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VARCHAR2(10)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</w:t>
            </w:r>
            <w:r>
              <w:rPr>
                <w:rFonts w:hint="eastAsia" w:ascii="微软雅黑" w:hAnsi="微软雅黑" w:eastAsia="微软雅黑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商品名称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GdsNm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</w:t>
            </w:r>
            <w:r>
              <w:rPr>
                <w:rFonts w:hint="eastAsia" w:ascii="微软雅黑" w:hAnsi="微软雅黑" w:eastAsia="微软雅黑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SpcfModel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VARCHAR2(255)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E11-09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进口数量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ImpQty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E11-10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内销数量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SalQty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E11-11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结转数量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RotateQty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E11-12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退运数量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ReExpQty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E11-13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解除监管数量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ReleaseQty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E11-14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剩余数量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RemainQty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NUMBER(19,5)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E11-15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备用字段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Note</w:t>
            </w:r>
          </w:p>
        </w:tc>
        <w:tc>
          <w:tcPr>
            <w:tcW w:w="17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VARCHAR2(64)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否</w:t>
            </w:r>
          </w:p>
        </w:tc>
        <w:tc>
          <w:tcPr>
            <w:tcW w:w="18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pStyle w:val="5"/>
      </w:pPr>
      <w:r>
        <w:rPr>
          <w:rFonts w:hint="eastAsia"/>
        </w:rPr>
        <w:t>2.17.3.3 导入相关信息&lt;ImportInfo&gt;</w:t>
      </w:r>
    </w:p>
    <w:p>
      <w:pPr>
        <w:rPr>
          <w:shd w:val="clear" w:color="FFFFFF" w:fill="D9D9D9"/>
        </w:rPr>
      </w:pPr>
      <w:r>
        <w:rPr>
          <w:rFonts w:hint="eastAsia"/>
          <w:shd w:val="clear" w:color="FFFFFF" w:fill="D9D9D9"/>
        </w:rPr>
        <w:t>详情信息参见2.15.3.2</w:t>
      </w:r>
    </w:p>
    <w:p>
      <w:pPr>
        <w:pStyle w:val="5"/>
      </w:pPr>
      <w:r>
        <w:rPr>
          <w:rFonts w:hint="eastAsia"/>
        </w:rPr>
        <w:t>2.17.3.4 签名信息&lt;NptsSignType&gt;</w:t>
      </w:r>
    </w:p>
    <w:p>
      <w:r>
        <w:rPr>
          <w:rFonts w:hint="eastAsia"/>
          <w:shd w:val="clear" w:color="FFFFFF" w:fill="D9D9D9"/>
        </w:rPr>
        <w:t>详情信息参见2.15.3.3</w:t>
      </w:r>
    </w:p>
    <w:p>
      <w:pPr>
        <w:pStyle w:val="3"/>
      </w:pPr>
      <w:r>
        <w:rPr>
          <w:rFonts w:hint="eastAsia"/>
        </w:rPr>
        <w:t>2.18 外发加工收发货撤销请求报文</w:t>
      </w:r>
    </w:p>
    <w:p>
      <w:pPr>
        <w:pStyle w:val="4"/>
      </w:pPr>
      <w:r>
        <w:rPr>
          <w:rFonts w:hint="eastAsia"/>
        </w:rPr>
        <w:t>2.18.1 报文结构</w:t>
      </w:r>
    </w:p>
    <w:p>
      <w:r>
        <w:rPr>
          <w:rFonts w:hint="eastAsia"/>
        </w:rPr>
        <w:t>报文结构采用XML标准设计，&lt;xml version=</w:t>
      </w:r>
      <w:r>
        <w:t>”</w:t>
      </w:r>
      <w:r>
        <w:rPr>
          <w:rFonts w:hint="eastAsia"/>
        </w:rPr>
        <w:t>1.0</w:t>
      </w:r>
      <w:r>
        <w:t>”</w:t>
      </w:r>
      <w:r>
        <w:rPr>
          <w:rFonts w:hint="eastAsia"/>
        </w:rPr>
        <w:t xml:space="preserve"> encoding=</w:t>
      </w:r>
      <w:r>
        <w:t>”</w:t>
      </w:r>
      <w:r>
        <w:rPr>
          <w:rFonts w:hint="eastAsia"/>
        </w:rPr>
        <w:t>utf-8</w:t>
      </w:r>
      <w:r>
        <w:t>”</w:t>
      </w:r>
      <w:r>
        <w:rPr>
          <w:rFonts w:hint="eastAsia"/>
        </w:rPr>
        <w:t>&gt;</w:t>
      </w:r>
    </w:p>
    <w:tbl>
      <w:tblPr>
        <w:tblStyle w:val="1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2880"/>
        <w:gridCol w:w="13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shd w:val="clear" w:color="auto" w:fill="A6A6A6"/>
          </w:tcPr>
          <w:p>
            <w:r>
              <w:rPr>
                <w:rFonts w:hint="eastAsia"/>
              </w:rPr>
              <w:t>XML报文结构标志</w:t>
            </w:r>
          </w:p>
        </w:tc>
        <w:tc>
          <w:tcPr>
            <w:tcW w:w="2880" w:type="dxa"/>
            <w:shd w:val="clear" w:color="auto" w:fill="A6A6A6"/>
          </w:tcPr>
          <w:p>
            <w:r>
              <w:rPr>
                <w:rFonts w:hint="eastAsia"/>
              </w:rPr>
              <w:t>说明</w:t>
            </w:r>
          </w:p>
        </w:tc>
        <w:tc>
          <w:tcPr>
            <w:tcW w:w="1394" w:type="dxa"/>
            <w:shd w:val="clear" w:color="auto" w:fill="A6A6A6"/>
          </w:tcPr>
          <w:p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&lt;SeqNo&gt;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统一编号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&lt;ImportInfo&gt;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导入相关信息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80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&lt;OperCusRegCode&gt;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操作卡海关十位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248" w:type="dxa"/>
            <w:vAlign w:val="center"/>
          </w:tcPr>
          <w:p>
            <w:r>
              <w:rPr>
                <w:rFonts w:hint="eastAsia"/>
              </w:rPr>
              <w:t>&lt;Reason&gt;</w:t>
            </w:r>
          </w:p>
        </w:tc>
        <w:tc>
          <w:tcPr>
            <w:tcW w:w="2880" w:type="dxa"/>
            <w:vAlign w:val="center"/>
          </w:tcPr>
          <w:p>
            <w:r>
              <w:rPr>
                <w:rFonts w:hint="eastAsia"/>
              </w:rPr>
              <w:t>撤销原因</w:t>
            </w:r>
          </w:p>
        </w:tc>
        <w:tc>
          <w:tcPr>
            <w:tcW w:w="1394" w:type="dxa"/>
          </w:tcPr>
          <w:p>
            <w:r>
              <w:rPr>
                <w:rFonts w:hint="eastAsia"/>
              </w:rPr>
              <w:t>单条</w:t>
            </w:r>
          </w:p>
        </w:tc>
      </w:tr>
    </w:tbl>
    <w:p>
      <w:pPr>
        <w:pStyle w:val="4"/>
      </w:pPr>
      <w:r>
        <w:rPr>
          <w:rFonts w:hint="eastAsia"/>
        </w:rPr>
        <w:t>2.18.2 XML格式</w:t>
      </w:r>
    </w:p>
    <w:tbl>
      <w:tblPr>
        <w:tblStyle w:val="1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1F1F1" w:themeFill="background1" w:themeFillShade="F2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1F1F1" w:themeFill="background1" w:themeFillShade="F2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shd w:val="clear" w:color="auto" w:fill="F1F1F1" w:themeFill="background1" w:themeFillShade="F2"/>
          </w:tcPr>
          <w:p>
            <w:r>
              <w:rPr>
                <w:rFonts w:hint="eastAsia"/>
              </w:rPr>
              <w:t>&lt;?xml version="1.0" encoding="UTF-8"?&gt;</w:t>
            </w:r>
          </w:p>
          <w:p>
            <w:r>
              <w:rPr>
                <w:rFonts w:hint="eastAsia"/>
              </w:rPr>
              <w:t>&lt;!--Sample XML file generated by XMLSpy v2016 rel. 2 sp1 (http://www.altova.com)--&gt;</w:t>
            </w:r>
          </w:p>
          <w:p>
            <w:r>
              <w:rPr>
                <w:rFonts w:hint="eastAsia"/>
              </w:rPr>
              <w:t>&lt;NptsSFRepealRequest xmlns:npts="http://www.chinaport.gov.cn/npts"&gt;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&lt;SeqNo&gt;</w:t>
            </w:r>
          </w:p>
          <w:p>
            <w:pPr>
              <w:ind w:firstLine="420"/>
            </w:pPr>
            <w:r>
              <w:rPr>
                <w:rFonts w:hint="eastAsia"/>
              </w:rPr>
              <w:t>....</w:t>
            </w:r>
          </w:p>
          <w:p>
            <w:pPr>
              <w:ind w:firstLine="420"/>
            </w:pPr>
            <w:r>
              <w:rPr>
                <w:rFonts w:hint="eastAsia"/>
              </w:rPr>
              <w:t>&lt;/SeqNo&gt;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&lt;OperCusRegCode&gt;</w:t>
            </w:r>
          </w:p>
          <w:p>
            <w:pPr>
              <w:ind w:firstLine="420"/>
            </w:pPr>
            <w:r>
              <w:rPr>
                <w:rFonts w:hint="eastAsia"/>
              </w:rPr>
              <w:t>....</w:t>
            </w:r>
          </w:p>
          <w:p>
            <w:pPr>
              <w:ind w:firstLine="420"/>
            </w:pPr>
            <w:r>
              <w:rPr>
                <w:rFonts w:hint="eastAsia"/>
              </w:rPr>
              <w:t>&lt;/OperCusRegCode&gt;</w:t>
            </w:r>
          </w:p>
          <w:p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>&lt;Reason&gt;</w:t>
            </w:r>
          </w:p>
          <w:p>
            <w:pPr>
              <w:ind w:firstLine="420"/>
            </w:pPr>
            <w:r>
              <w:rPr>
                <w:rFonts w:hint="eastAsia"/>
              </w:rPr>
              <w:t>....</w:t>
            </w:r>
          </w:p>
          <w:p>
            <w:pPr>
              <w:ind w:firstLine="420"/>
            </w:pPr>
            <w:r>
              <w:rPr>
                <w:rFonts w:hint="eastAsia"/>
              </w:rPr>
              <w:t>&lt;/Reason&gt;</w:t>
            </w:r>
          </w:p>
          <w:p>
            <w:pPr>
              <w:ind w:firstLine="420"/>
            </w:pPr>
            <w:r>
              <w:rPr>
                <w:rFonts w:hint="eastAsia"/>
              </w:rPr>
              <w:t>&lt;ImportInfo&gt;</w:t>
            </w:r>
          </w:p>
          <w:p>
            <w:pPr>
              <w:ind w:firstLine="420"/>
            </w:pPr>
            <w:r>
              <w:rPr>
                <w:rFonts w:hint="eastAsia"/>
              </w:rPr>
              <w:t>......</w:t>
            </w:r>
          </w:p>
          <w:p>
            <w:pPr>
              <w:ind w:firstLine="420"/>
            </w:pPr>
            <w:r>
              <w:rPr>
                <w:rFonts w:hint="eastAsia"/>
              </w:rPr>
              <w:t>&lt;/ImportInfo&gt;</w:t>
            </w:r>
          </w:p>
          <w:p>
            <w:r>
              <w:rPr>
                <w:rFonts w:hint="eastAsia"/>
              </w:rPr>
              <w:t>&lt;/NptsSFRepealRequest&gt;</w:t>
            </w:r>
          </w:p>
        </w:tc>
      </w:tr>
    </w:tbl>
    <w:p>
      <w:pPr>
        <w:pStyle w:val="4"/>
      </w:pPr>
      <w:r>
        <w:rPr>
          <w:rFonts w:hint="eastAsia"/>
        </w:rPr>
        <w:t>2.18.3 报文详细定义</w:t>
      </w:r>
    </w:p>
    <w:p>
      <w:pPr>
        <w:pStyle w:val="5"/>
      </w:pPr>
      <w:r>
        <w:rPr>
          <w:rFonts w:hint="eastAsia"/>
        </w:rPr>
        <w:t>2.18.3.1 撤销请求</w:t>
      </w:r>
    </w:p>
    <w:tbl>
      <w:tblPr>
        <w:tblStyle w:val="18"/>
        <w:tblW w:w="8780" w:type="dxa"/>
        <w:tblInd w:w="-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533"/>
        <w:gridCol w:w="1992"/>
        <w:gridCol w:w="1873"/>
        <w:gridCol w:w="1160"/>
        <w:gridCol w:w="137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编号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字段名称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字段英文名称</w:t>
            </w:r>
          </w:p>
        </w:tc>
        <w:tc>
          <w:tcPr>
            <w:tcW w:w="1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字段类型及长度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是否必填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20"/>
                <w:szCs w:val="20"/>
              </w:rPr>
              <w:t>字段说明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eastAsia="微软雅黑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统一编号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SeqNo</w:t>
            </w:r>
          </w:p>
        </w:tc>
        <w:tc>
          <w:tcPr>
            <w:tcW w:w="1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VARCHAR2(18)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操作卡海关十位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OperCusRegCode</w:t>
            </w:r>
          </w:p>
        </w:tc>
        <w:tc>
          <w:tcPr>
            <w:tcW w:w="1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VARCHAR2(10)</w:t>
            </w:r>
          </w:p>
        </w:tc>
        <w:tc>
          <w:tcPr>
            <w:tcW w:w="1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撤销原因</w:t>
            </w:r>
          </w:p>
        </w:tc>
        <w:tc>
          <w:tcPr>
            <w:tcW w:w="1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Reason</w:t>
            </w:r>
          </w:p>
        </w:tc>
        <w:tc>
          <w:tcPr>
            <w:tcW w:w="1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VARCHAR2(255)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20"/>
                <w:szCs w:val="20"/>
              </w:rPr>
              <w:t>是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/>
    <w:p>
      <w:pPr>
        <w:pStyle w:val="5"/>
      </w:pPr>
      <w:r>
        <w:rPr>
          <w:rFonts w:hint="eastAsia"/>
        </w:rPr>
        <w:t>2.18.3.1.1 导入相关信息&lt;ImportInfo&gt;</w:t>
      </w:r>
    </w:p>
    <w:p>
      <w:pPr>
        <w:rPr>
          <w:shd w:val="clear" w:color="FFFFFF" w:fill="D9D9D9"/>
        </w:rPr>
      </w:pPr>
      <w:r>
        <w:rPr>
          <w:rFonts w:hint="eastAsia"/>
          <w:shd w:val="clear" w:color="FFFFFF" w:fill="D9D9D9"/>
        </w:rPr>
        <w:t>详情信息参见2.15.3.2</w:t>
      </w:r>
    </w:p>
    <w:p/>
    <w:p>
      <w:pPr>
        <w:pStyle w:val="2"/>
        <w:tabs>
          <w:tab w:val="left" w:pos="432"/>
        </w:tabs>
      </w:pPr>
      <w:r>
        <w:rPr>
          <w:rFonts w:hint="eastAsia"/>
        </w:rPr>
        <w:t>3报文设计</w:t>
      </w:r>
    </w:p>
    <w:p>
      <w:pPr>
        <w:pStyle w:val="3"/>
        <w:tabs>
          <w:tab w:val="left" w:pos="0"/>
        </w:tabs>
      </w:pPr>
      <w:r>
        <w:rPr>
          <w:rFonts w:hint="eastAsia"/>
        </w:rPr>
        <w:t>3.1概要说明</w:t>
      </w:r>
    </w:p>
    <w:p>
      <w:pPr>
        <w:pStyle w:val="34"/>
        <w:numPr>
          <w:ilvl w:val="0"/>
          <w:numId w:val="6"/>
        </w:numPr>
        <w:ind w:firstLineChars="0"/>
      </w:pPr>
      <w:r>
        <w:rPr>
          <w:rFonts w:hint="eastAsia"/>
        </w:rPr>
        <w:t>系统报文编码缩写：NPTS</w:t>
      </w:r>
    </w:p>
    <w:p>
      <w:pPr>
        <w:pStyle w:val="34"/>
        <w:numPr>
          <w:ilvl w:val="0"/>
          <w:numId w:val="6"/>
        </w:numPr>
        <w:ind w:firstLineChars="0"/>
      </w:pPr>
      <w:r>
        <w:rPr>
          <w:rFonts w:hint="eastAsia"/>
        </w:rPr>
        <w:t>每个申报报文包含一个表头和一到多个表体；</w:t>
      </w:r>
    </w:p>
    <w:p>
      <w:pPr>
        <w:pStyle w:val="34"/>
        <w:numPr>
          <w:ilvl w:val="0"/>
          <w:numId w:val="6"/>
        </w:numPr>
        <w:ind w:firstLineChars="0"/>
      </w:pPr>
      <w:r>
        <w:rPr>
          <w:rFonts w:hint="eastAsia"/>
        </w:rPr>
        <w:t>每个回执中只包含一票回执信息；</w:t>
      </w:r>
    </w:p>
    <w:p>
      <w:pPr>
        <w:pStyle w:val="34"/>
        <w:numPr>
          <w:ilvl w:val="0"/>
          <w:numId w:val="6"/>
        </w:numPr>
        <w:ind w:firstLineChars="0"/>
      </w:pPr>
      <w:r>
        <w:rPr>
          <w:rFonts w:hint="eastAsia"/>
        </w:rPr>
        <w:t>对于节点内容为null或空的情况，报文中都拼接节点.</w:t>
      </w:r>
    </w:p>
    <w:p>
      <w:pPr>
        <w:pStyle w:val="3"/>
        <w:tabs>
          <w:tab w:val="left" w:pos="0"/>
        </w:tabs>
      </w:pPr>
      <w:r>
        <w:rPr>
          <w:rFonts w:hint="eastAsia"/>
        </w:rPr>
        <w:t>3.2报文清单</w:t>
      </w:r>
    </w:p>
    <w:tbl>
      <w:tblPr>
        <w:tblStyle w:val="18"/>
        <w:tblW w:w="9454" w:type="dxa"/>
        <w:jc w:val="center"/>
        <w:tblInd w:w="-2536" w:type="dxa"/>
        <w:tblBorders>
          <w:top w:val="threeDEmboss" w:color="auto" w:sz="18" w:space="0"/>
          <w:left w:val="threeDEmboss" w:color="auto" w:sz="18" w:space="0"/>
          <w:bottom w:val="threeDEmboss" w:color="auto" w:sz="18" w:space="0"/>
          <w:right w:val="threeDEmboss" w:color="auto" w:sz="18" w:space="0"/>
          <w:insideH w:val="threeDEmboss" w:color="auto" w:sz="18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1080"/>
        <w:gridCol w:w="2217"/>
        <w:gridCol w:w="2174"/>
        <w:gridCol w:w="2176"/>
        <w:gridCol w:w="1080"/>
      </w:tblGrid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pct20" w:color="auto" w:fill="FFFFFF"/>
            <w:vAlign w:val="center"/>
          </w:tcPr>
          <w:p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080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报文类型</w:t>
            </w:r>
          </w:p>
        </w:tc>
        <w:tc>
          <w:tcPr>
            <w:tcW w:w="2217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报文类型描述</w:t>
            </w:r>
          </w:p>
        </w:tc>
        <w:tc>
          <w:tcPr>
            <w:tcW w:w="2174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发送环节</w:t>
            </w:r>
          </w:p>
        </w:tc>
        <w:tc>
          <w:tcPr>
            <w:tcW w:w="2176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发送方向</w:t>
            </w:r>
          </w:p>
        </w:tc>
        <w:tc>
          <w:tcPr>
            <w:tcW w:w="1080" w:type="dxa"/>
            <w:shd w:val="pct20" w:color="auto" w:fill="FFFFFF"/>
            <w:vAlign w:val="center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7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电子手册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7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电子手册报核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7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核注清单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color w:val="FF0000"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numPr>
                <w:ilvl w:val="0"/>
                <w:numId w:val="7"/>
              </w:numPr>
            </w:pP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SP导入报文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单耗质疑磋商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企业导入数据后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企业-&gt;数据中心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ind w:firstLine="105" w:firstLineChars="50"/>
            </w:pPr>
            <w:r>
              <w:rPr>
                <w:rFonts w:hint="eastAsia"/>
              </w:rPr>
              <w:t>5.</w:t>
            </w: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手册备案、变更、催核回执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电子手册海关回执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数据中心处理海关回执后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ind w:left="57"/>
            </w:pPr>
            <w:r>
              <w:rPr>
                <w:rFonts w:hint="eastAsia"/>
              </w:rPr>
              <w:t>6.</w:t>
            </w: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手册核销审批回执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电子手册核销审批海关回执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数据中心处理海关回执后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  <w:tr>
        <w:tblPrEx>
          <w:tblBorders>
            <w:top w:val="threeDEmboss" w:color="auto" w:sz="18" w:space="0"/>
            <w:left w:val="threeDEmboss" w:color="auto" w:sz="18" w:space="0"/>
            <w:bottom w:val="threeDEmboss" w:color="auto" w:sz="18" w:space="0"/>
            <w:right w:val="threeDEmboss" w:color="auto" w:sz="18" w:space="0"/>
            <w:insideH w:val="threeDEmboss" w:color="auto" w:sz="18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727" w:type="dxa"/>
            <w:shd w:val="clear" w:color="auto" w:fill="FFFFFF"/>
          </w:tcPr>
          <w:p>
            <w:pPr>
              <w:ind w:left="57"/>
            </w:pPr>
            <w:r>
              <w:rPr>
                <w:rFonts w:hint="eastAsia"/>
              </w:rPr>
              <w:t>7.</w:t>
            </w:r>
          </w:p>
        </w:tc>
        <w:tc>
          <w:tcPr>
            <w:tcW w:w="1080" w:type="dxa"/>
            <w:shd w:val="clear" w:color="auto" w:fill="FFFFFF"/>
          </w:tcPr>
          <w:p>
            <w:r>
              <w:rPr>
                <w:rFonts w:hint="eastAsia"/>
              </w:rPr>
              <w:t>核注清单审核回执</w:t>
            </w:r>
          </w:p>
        </w:tc>
        <w:tc>
          <w:tcPr>
            <w:tcW w:w="2217" w:type="dxa"/>
            <w:shd w:val="clear" w:color="auto" w:fill="FFFFFF"/>
          </w:tcPr>
          <w:p>
            <w:r>
              <w:rPr>
                <w:rFonts w:hint="eastAsia"/>
              </w:rPr>
              <w:t>核注清单审批海关回执</w:t>
            </w:r>
          </w:p>
        </w:tc>
        <w:tc>
          <w:tcPr>
            <w:tcW w:w="2174" w:type="dxa"/>
            <w:shd w:val="clear" w:color="auto" w:fill="FFFFFF"/>
          </w:tcPr>
          <w:p>
            <w:r>
              <w:rPr>
                <w:rFonts w:hint="eastAsia"/>
              </w:rPr>
              <w:t>数据中心处理海关回执后</w:t>
            </w:r>
          </w:p>
        </w:tc>
        <w:tc>
          <w:tcPr>
            <w:tcW w:w="2176" w:type="dxa"/>
            <w:shd w:val="clear" w:color="auto" w:fill="FFFFFF"/>
          </w:tcPr>
          <w:p>
            <w:r>
              <w:rPr>
                <w:rFonts w:hint="eastAsia"/>
              </w:rPr>
              <w:t>数据中心-&gt;企业</w:t>
            </w:r>
          </w:p>
        </w:tc>
        <w:tc>
          <w:tcPr>
            <w:tcW w:w="1080" w:type="dxa"/>
            <w:shd w:val="clear" w:color="auto" w:fill="FFFFFF"/>
            <w:vAlign w:val="center"/>
          </w:tcPr>
          <w:p>
            <w:pPr>
              <w:rPr>
                <w:b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Consolas">
    <w:panose1 w:val="020B0609020204030204"/>
    <w:charset w:val="00"/>
    <w:family w:val="modern"/>
    <w:pitch w:val="default"/>
    <w:sig w:usb0="A00002EF" w:usb1="4000204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81BA9"/>
    <w:multiLevelType w:val="multilevel"/>
    <w:tmpl w:val="08681BA9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840" w:hanging="783"/>
      </w:pPr>
      <w:rPr>
        <w:rFonts w:hint="eastAsia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FB12728"/>
    <w:multiLevelType w:val="multilevel"/>
    <w:tmpl w:val="0FB12728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83F4D73"/>
    <w:multiLevelType w:val="multilevel"/>
    <w:tmpl w:val="183F4D73"/>
    <w:lvl w:ilvl="0" w:tentative="0">
      <w:start w:val="2"/>
      <w:numFmt w:val="decimal"/>
      <w:lvlText w:val="%1"/>
      <w:lvlJc w:val="left"/>
      <w:pPr>
        <w:ind w:left="675" w:hanging="675"/>
      </w:pPr>
      <w:rPr>
        <w:rFonts w:hint="default"/>
      </w:rPr>
    </w:lvl>
    <w:lvl w:ilvl="1" w:tentative="0">
      <w:start w:val="9"/>
      <w:numFmt w:val="decimal"/>
      <w:lvlText w:val="%1.%2"/>
      <w:lvlJc w:val="left"/>
      <w:pPr>
        <w:ind w:left="675" w:hanging="675"/>
      </w:pPr>
      <w:rPr>
        <w:rFonts w:hint="default"/>
      </w:rPr>
    </w:lvl>
    <w:lvl w:ilvl="2" w:tentative="0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3F50391"/>
    <w:multiLevelType w:val="multilevel"/>
    <w:tmpl w:val="33F50391"/>
    <w:lvl w:ilvl="0" w:tentative="0">
      <w:start w:val="1"/>
      <w:numFmt w:val="decimal"/>
      <w:lvlText w:val="1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E563A32"/>
    <w:multiLevelType w:val="multilevel"/>
    <w:tmpl w:val="3E563A3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E6A313C"/>
    <w:multiLevelType w:val="multilevel"/>
    <w:tmpl w:val="6E6A313C"/>
    <w:lvl w:ilvl="0" w:tentative="0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40C465D"/>
    <w:multiLevelType w:val="multilevel"/>
    <w:tmpl w:val="740C465D"/>
    <w:lvl w:ilvl="0" w:tentative="0">
      <w:start w:val="1"/>
      <w:numFmt w:val="decimal"/>
      <w:suff w:val="space"/>
      <w:lvlText w:val="%1．"/>
      <w:lvlJc w:val="left"/>
      <w:pPr>
        <w:ind w:left="425" w:hanging="425"/>
      </w:pPr>
      <w:rPr>
        <w:rFonts w:hint="eastAsia" w:cs="Times New Roman"/>
      </w:rPr>
    </w:lvl>
    <w:lvl w:ilvl="1" w:tentative="0">
      <w:start w:val="1"/>
      <w:numFmt w:val="decimal"/>
      <w:suff w:val="space"/>
      <w:lvlText w:val="%1.%2"/>
      <w:lvlJc w:val="left"/>
      <w:pPr>
        <w:ind w:left="709" w:hanging="284"/>
      </w:pPr>
      <w:rPr>
        <w:rFonts w:hint="eastAsia" w:cs="Times New Roman"/>
        <w:color w:val="auto"/>
      </w:rPr>
    </w:lvl>
    <w:lvl w:ilvl="2" w:tentative="0">
      <w:start w:val="1"/>
      <w:numFmt w:val="decimal"/>
      <w:suff w:val="space"/>
      <w:lvlText w:val="%1.%2.%3"/>
      <w:lvlJc w:val="left"/>
      <w:pPr>
        <w:ind w:left="1276" w:hanging="425"/>
      </w:pPr>
      <w:rPr>
        <w:rFonts w:hint="eastAsia" w:cs="Times New Roman"/>
      </w:rPr>
    </w:lvl>
    <w:lvl w:ilvl="3" w:tentative="0">
      <w:start w:val="1"/>
      <w:numFmt w:val="decimal"/>
      <w:suff w:val="space"/>
      <w:lvlText w:val="%1.%2.%3.%4"/>
      <w:lvlJc w:val="left"/>
      <w:pPr>
        <w:ind w:left="425" w:hanging="425"/>
      </w:pPr>
      <w:rPr>
        <w:rFonts w:hint="eastAsia" w:cs="Times New Roman"/>
      </w:rPr>
    </w:lvl>
    <w:lvl w:ilvl="4" w:tentative="0">
      <w:start w:val="1"/>
      <w:numFmt w:val="decimal"/>
      <w:suff w:val="space"/>
      <w:lvlText w:val="%1.%2.%3.%4.%5"/>
      <w:lvlJc w:val="left"/>
      <w:pPr>
        <w:ind w:left="425" w:hanging="425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bordersDoNotSurroundHeader w:val="1"/>
  <w:bordersDoNotSurroundFooter w:val="1"/>
  <w:hideSpellingError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6CBB"/>
    <w:rsid w:val="00011653"/>
    <w:rsid w:val="0001397A"/>
    <w:rsid w:val="00014130"/>
    <w:rsid w:val="000207C7"/>
    <w:rsid w:val="00025441"/>
    <w:rsid w:val="00030EB7"/>
    <w:rsid w:val="00035F43"/>
    <w:rsid w:val="000441A3"/>
    <w:rsid w:val="00045A38"/>
    <w:rsid w:val="0005033A"/>
    <w:rsid w:val="00050BDA"/>
    <w:rsid w:val="00050DF1"/>
    <w:rsid w:val="000512B4"/>
    <w:rsid w:val="00053722"/>
    <w:rsid w:val="00057055"/>
    <w:rsid w:val="000645DC"/>
    <w:rsid w:val="00064AE3"/>
    <w:rsid w:val="00064F50"/>
    <w:rsid w:val="00065CD9"/>
    <w:rsid w:val="0007538F"/>
    <w:rsid w:val="00080882"/>
    <w:rsid w:val="0008104D"/>
    <w:rsid w:val="00081243"/>
    <w:rsid w:val="000812BA"/>
    <w:rsid w:val="00085FF6"/>
    <w:rsid w:val="00087792"/>
    <w:rsid w:val="00091F90"/>
    <w:rsid w:val="000A000D"/>
    <w:rsid w:val="000A2018"/>
    <w:rsid w:val="000A5EE8"/>
    <w:rsid w:val="000A62BC"/>
    <w:rsid w:val="000A7655"/>
    <w:rsid w:val="000B6A28"/>
    <w:rsid w:val="000B7B07"/>
    <w:rsid w:val="000D45A2"/>
    <w:rsid w:val="000D5C62"/>
    <w:rsid w:val="000E27F0"/>
    <w:rsid w:val="000E75D2"/>
    <w:rsid w:val="000F03EA"/>
    <w:rsid w:val="000F06C1"/>
    <w:rsid w:val="000F1848"/>
    <w:rsid w:val="000F41C4"/>
    <w:rsid w:val="000F7E24"/>
    <w:rsid w:val="001046CA"/>
    <w:rsid w:val="001056F0"/>
    <w:rsid w:val="00111C28"/>
    <w:rsid w:val="00123A17"/>
    <w:rsid w:val="00127D1E"/>
    <w:rsid w:val="001300F7"/>
    <w:rsid w:val="00130A2B"/>
    <w:rsid w:val="001371EA"/>
    <w:rsid w:val="001377F6"/>
    <w:rsid w:val="00143C1A"/>
    <w:rsid w:val="00150FC0"/>
    <w:rsid w:val="001545BE"/>
    <w:rsid w:val="00160F00"/>
    <w:rsid w:val="00162333"/>
    <w:rsid w:val="00163F73"/>
    <w:rsid w:val="0016603A"/>
    <w:rsid w:val="00167DBD"/>
    <w:rsid w:val="00172A27"/>
    <w:rsid w:val="00182162"/>
    <w:rsid w:val="00186DA4"/>
    <w:rsid w:val="00196BDE"/>
    <w:rsid w:val="00196D2C"/>
    <w:rsid w:val="001A32CB"/>
    <w:rsid w:val="001A46F6"/>
    <w:rsid w:val="001A4754"/>
    <w:rsid w:val="001A4B94"/>
    <w:rsid w:val="001A4BB4"/>
    <w:rsid w:val="001A6177"/>
    <w:rsid w:val="001B40F0"/>
    <w:rsid w:val="001C3AB3"/>
    <w:rsid w:val="001D0CBD"/>
    <w:rsid w:val="001D2333"/>
    <w:rsid w:val="001D2BFF"/>
    <w:rsid w:val="001D6DD5"/>
    <w:rsid w:val="001E1657"/>
    <w:rsid w:val="001F090A"/>
    <w:rsid w:val="001F18E2"/>
    <w:rsid w:val="001F2E0B"/>
    <w:rsid w:val="001F546B"/>
    <w:rsid w:val="00204609"/>
    <w:rsid w:val="002049D9"/>
    <w:rsid w:val="002062F3"/>
    <w:rsid w:val="00211D4D"/>
    <w:rsid w:val="00212165"/>
    <w:rsid w:val="002133D0"/>
    <w:rsid w:val="00214C99"/>
    <w:rsid w:val="00215C08"/>
    <w:rsid w:val="00222253"/>
    <w:rsid w:val="00224CB1"/>
    <w:rsid w:val="00233836"/>
    <w:rsid w:val="0023640E"/>
    <w:rsid w:val="00240D87"/>
    <w:rsid w:val="00244108"/>
    <w:rsid w:val="0026029E"/>
    <w:rsid w:val="00260E68"/>
    <w:rsid w:val="00261348"/>
    <w:rsid w:val="00262300"/>
    <w:rsid w:val="00262605"/>
    <w:rsid w:val="00263A52"/>
    <w:rsid w:val="00273C5B"/>
    <w:rsid w:val="00280752"/>
    <w:rsid w:val="0029367A"/>
    <w:rsid w:val="00293E58"/>
    <w:rsid w:val="002A1B28"/>
    <w:rsid w:val="002A4388"/>
    <w:rsid w:val="002B09D7"/>
    <w:rsid w:val="002B2374"/>
    <w:rsid w:val="002B7186"/>
    <w:rsid w:val="002C06BF"/>
    <w:rsid w:val="002C7E8C"/>
    <w:rsid w:val="002D2BE9"/>
    <w:rsid w:val="002D36FB"/>
    <w:rsid w:val="002D3C60"/>
    <w:rsid w:val="002D609C"/>
    <w:rsid w:val="002E7576"/>
    <w:rsid w:val="002F40DE"/>
    <w:rsid w:val="002F7F09"/>
    <w:rsid w:val="003019D2"/>
    <w:rsid w:val="00306303"/>
    <w:rsid w:val="00306C1B"/>
    <w:rsid w:val="003156EB"/>
    <w:rsid w:val="00316A45"/>
    <w:rsid w:val="00323DD8"/>
    <w:rsid w:val="00325D64"/>
    <w:rsid w:val="0033342F"/>
    <w:rsid w:val="00340386"/>
    <w:rsid w:val="003406F8"/>
    <w:rsid w:val="00347693"/>
    <w:rsid w:val="003476DF"/>
    <w:rsid w:val="0035484D"/>
    <w:rsid w:val="003557BC"/>
    <w:rsid w:val="00360156"/>
    <w:rsid w:val="00363DE1"/>
    <w:rsid w:val="00371A75"/>
    <w:rsid w:val="00372F53"/>
    <w:rsid w:val="0037788D"/>
    <w:rsid w:val="00381D43"/>
    <w:rsid w:val="00382565"/>
    <w:rsid w:val="00384EE1"/>
    <w:rsid w:val="00385ECB"/>
    <w:rsid w:val="0038684B"/>
    <w:rsid w:val="00386FC8"/>
    <w:rsid w:val="003A14DD"/>
    <w:rsid w:val="003A2969"/>
    <w:rsid w:val="003A4F99"/>
    <w:rsid w:val="003A5E41"/>
    <w:rsid w:val="003B1000"/>
    <w:rsid w:val="003B3CE6"/>
    <w:rsid w:val="003C0059"/>
    <w:rsid w:val="003C26CC"/>
    <w:rsid w:val="003D1973"/>
    <w:rsid w:val="003D43F8"/>
    <w:rsid w:val="003D7647"/>
    <w:rsid w:val="003E50F3"/>
    <w:rsid w:val="003F2750"/>
    <w:rsid w:val="003F41A1"/>
    <w:rsid w:val="004040BF"/>
    <w:rsid w:val="00415B59"/>
    <w:rsid w:val="0041649E"/>
    <w:rsid w:val="00422432"/>
    <w:rsid w:val="004302D7"/>
    <w:rsid w:val="00440DCD"/>
    <w:rsid w:val="0044299E"/>
    <w:rsid w:val="0044544C"/>
    <w:rsid w:val="00445AC7"/>
    <w:rsid w:val="0044795F"/>
    <w:rsid w:val="00455975"/>
    <w:rsid w:val="00457D71"/>
    <w:rsid w:val="00460EE4"/>
    <w:rsid w:val="00467AF9"/>
    <w:rsid w:val="00470CDE"/>
    <w:rsid w:val="00471627"/>
    <w:rsid w:val="00485086"/>
    <w:rsid w:val="00492623"/>
    <w:rsid w:val="00494A28"/>
    <w:rsid w:val="0049514C"/>
    <w:rsid w:val="00497CBC"/>
    <w:rsid w:val="004A1DB9"/>
    <w:rsid w:val="004A3A97"/>
    <w:rsid w:val="004A4415"/>
    <w:rsid w:val="004A73DF"/>
    <w:rsid w:val="004B225E"/>
    <w:rsid w:val="004B26FF"/>
    <w:rsid w:val="004B29CC"/>
    <w:rsid w:val="004C2E3E"/>
    <w:rsid w:val="004C34E5"/>
    <w:rsid w:val="004D189E"/>
    <w:rsid w:val="004D1977"/>
    <w:rsid w:val="004D64ED"/>
    <w:rsid w:val="004D6C19"/>
    <w:rsid w:val="004E44F9"/>
    <w:rsid w:val="004F2ECA"/>
    <w:rsid w:val="004F56DC"/>
    <w:rsid w:val="004F608C"/>
    <w:rsid w:val="005016E1"/>
    <w:rsid w:val="00505B3B"/>
    <w:rsid w:val="00506DBE"/>
    <w:rsid w:val="00510755"/>
    <w:rsid w:val="005121C6"/>
    <w:rsid w:val="00513FF1"/>
    <w:rsid w:val="00532E33"/>
    <w:rsid w:val="005405B5"/>
    <w:rsid w:val="00541A54"/>
    <w:rsid w:val="005458E2"/>
    <w:rsid w:val="00545DAD"/>
    <w:rsid w:val="00551DED"/>
    <w:rsid w:val="00554CF0"/>
    <w:rsid w:val="00554DA5"/>
    <w:rsid w:val="0055694F"/>
    <w:rsid w:val="00556A82"/>
    <w:rsid w:val="005573FB"/>
    <w:rsid w:val="005640DD"/>
    <w:rsid w:val="005709C0"/>
    <w:rsid w:val="00572175"/>
    <w:rsid w:val="00574FF2"/>
    <w:rsid w:val="00575EF4"/>
    <w:rsid w:val="00590C78"/>
    <w:rsid w:val="00591CDA"/>
    <w:rsid w:val="00592313"/>
    <w:rsid w:val="0059736F"/>
    <w:rsid w:val="00597760"/>
    <w:rsid w:val="005A3E0F"/>
    <w:rsid w:val="005A6B0B"/>
    <w:rsid w:val="005A7379"/>
    <w:rsid w:val="005A754C"/>
    <w:rsid w:val="005B0E5E"/>
    <w:rsid w:val="005B140D"/>
    <w:rsid w:val="005C23D9"/>
    <w:rsid w:val="005C4D3D"/>
    <w:rsid w:val="005C67D5"/>
    <w:rsid w:val="005E3D96"/>
    <w:rsid w:val="005E45AF"/>
    <w:rsid w:val="005E6831"/>
    <w:rsid w:val="005E72E9"/>
    <w:rsid w:val="005F2265"/>
    <w:rsid w:val="006061E9"/>
    <w:rsid w:val="00610ED0"/>
    <w:rsid w:val="00614632"/>
    <w:rsid w:val="00616248"/>
    <w:rsid w:val="00623642"/>
    <w:rsid w:val="006326D5"/>
    <w:rsid w:val="00636A9D"/>
    <w:rsid w:val="0064010C"/>
    <w:rsid w:val="00645F74"/>
    <w:rsid w:val="00647EBB"/>
    <w:rsid w:val="00653DA1"/>
    <w:rsid w:val="006604F3"/>
    <w:rsid w:val="00660F94"/>
    <w:rsid w:val="0066770F"/>
    <w:rsid w:val="006722D3"/>
    <w:rsid w:val="0067261A"/>
    <w:rsid w:val="0067339F"/>
    <w:rsid w:val="00673A52"/>
    <w:rsid w:val="006746CC"/>
    <w:rsid w:val="006820BE"/>
    <w:rsid w:val="0069238B"/>
    <w:rsid w:val="00693476"/>
    <w:rsid w:val="006A0FAA"/>
    <w:rsid w:val="006A56BA"/>
    <w:rsid w:val="006B74B6"/>
    <w:rsid w:val="006C331B"/>
    <w:rsid w:val="006C399A"/>
    <w:rsid w:val="006C4DB4"/>
    <w:rsid w:val="006D5E6E"/>
    <w:rsid w:val="006E0152"/>
    <w:rsid w:val="006E1CAD"/>
    <w:rsid w:val="006F6E89"/>
    <w:rsid w:val="00707830"/>
    <w:rsid w:val="00711586"/>
    <w:rsid w:val="00711921"/>
    <w:rsid w:val="00712595"/>
    <w:rsid w:val="0071404A"/>
    <w:rsid w:val="007150ED"/>
    <w:rsid w:val="00732D2B"/>
    <w:rsid w:val="00735ED2"/>
    <w:rsid w:val="00736D34"/>
    <w:rsid w:val="00741E23"/>
    <w:rsid w:val="00745CFC"/>
    <w:rsid w:val="00745EF7"/>
    <w:rsid w:val="00750827"/>
    <w:rsid w:val="007534E5"/>
    <w:rsid w:val="00753EED"/>
    <w:rsid w:val="007569F0"/>
    <w:rsid w:val="00756CBB"/>
    <w:rsid w:val="007600DE"/>
    <w:rsid w:val="00763E0B"/>
    <w:rsid w:val="00764525"/>
    <w:rsid w:val="00767CC5"/>
    <w:rsid w:val="007704D8"/>
    <w:rsid w:val="0077218F"/>
    <w:rsid w:val="0078035C"/>
    <w:rsid w:val="00783A46"/>
    <w:rsid w:val="00785258"/>
    <w:rsid w:val="007865AF"/>
    <w:rsid w:val="007960FB"/>
    <w:rsid w:val="007A0293"/>
    <w:rsid w:val="007A5592"/>
    <w:rsid w:val="007B48B7"/>
    <w:rsid w:val="007C23BA"/>
    <w:rsid w:val="007E7180"/>
    <w:rsid w:val="007F122B"/>
    <w:rsid w:val="00802AAD"/>
    <w:rsid w:val="008031A3"/>
    <w:rsid w:val="0080491E"/>
    <w:rsid w:val="008057FA"/>
    <w:rsid w:val="008102B6"/>
    <w:rsid w:val="00810356"/>
    <w:rsid w:val="00811ED4"/>
    <w:rsid w:val="00813668"/>
    <w:rsid w:val="00821CDD"/>
    <w:rsid w:val="00823CD5"/>
    <w:rsid w:val="00824DF4"/>
    <w:rsid w:val="00827F49"/>
    <w:rsid w:val="0083024E"/>
    <w:rsid w:val="00830ACC"/>
    <w:rsid w:val="00831B2B"/>
    <w:rsid w:val="00841816"/>
    <w:rsid w:val="00851F18"/>
    <w:rsid w:val="00852D9C"/>
    <w:rsid w:val="00852EB6"/>
    <w:rsid w:val="0085740E"/>
    <w:rsid w:val="008616B6"/>
    <w:rsid w:val="008621CC"/>
    <w:rsid w:val="00867F07"/>
    <w:rsid w:val="00872729"/>
    <w:rsid w:val="0087513A"/>
    <w:rsid w:val="00877423"/>
    <w:rsid w:val="00880DC1"/>
    <w:rsid w:val="00881BC7"/>
    <w:rsid w:val="00886792"/>
    <w:rsid w:val="00891AD2"/>
    <w:rsid w:val="00892D97"/>
    <w:rsid w:val="0089446A"/>
    <w:rsid w:val="008971B3"/>
    <w:rsid w:val="008975A0"/>
    <w:rsid w:val="008A141F"/>
    <w:rsid w:val="008A36DD"/>
    <w:rsid w:val="008A481A"/>
    <w:rsid w:val="008A7651"/>
    <w:rsid w:val="008B01D8"/>
    <w:rsid w:val="008B03E7"/>
    <w:rsid w:val="008B05D0"/>
    <w:rsid w:val="008B0A16"/>
    <w:rsid w:val="008B10D7"/>
    <w:rsid w:val="008B63CB"/>
    <w:rsid w:val="008C040C"/>
    <w:rsid w:val="008C3272"/>
    <w:rsid w:val="008C495A"/>
    <w:rsid w:val="008D05BE"/>
    <w:rsid w:val="008D12F2"/>
    <w:rsid w:val="008D14AC"/>
    <w:rsid w:val="008D2010"/>
    <w:rsid w:val="008E2AD9"/>
    <w:rsid w:val="008E4E12"/>
    <w:rsid w:val="008E7C71"/>
    <w:rsid w:val="008F0E10"/>
    <w:rsid w:val="008F136F"/>
    <w:rsid w:val="008F53E9"/>
    <w:rsid w:val="009066F6"/>
    <w:rsid w:val="00911826"/>
    <w:rsid w:val="009128D3"/>
    <w:rsid w:val="0091617F"/>
    <w:rsid w:val="009277CB"/>
    <w:rsid w:val="009320CD"/>
    <w:rsid w:val="00936131"/>
    <w:rsid w:val="0094094C"/>
    <w:rsid w:val="009416C9"/>
    <w:rsid w:val="0094625D"/>
    <w:rsid w:val="00946B9F"/>
    <w:rsid w:val="0095189F"/>
    <w:rsid w:val="009537EC"/>
    <w:rsid w:val="00961E35"/>
    <w:rsid w:val="00962BB8"/>
    <w:rsid w:val="00976A15"/>
    <w:rsid w:val="00981E59"/>
    <w:rsid w:val="00981FB7"/>
    <w:rsid w:val="00985513"/>
    <w:rsid w:val="00993BD0"/>
    <w:rsid w:val="00994305"/>
    <w:rsid w:val="00997078"/>
    <w:rsid w:val="009978EA"/>
    <w:rsid w:val="009978EC"/>
    <w:rsid w:val="009A272E"/>
    <w:rsid w:val="009A347D"/>
    <w:rsid w:val="009B31A0"/>
    <w:rsid w:val="009D030C"/>
    <w:rsid w:val="009D0336"/>
    <w:rsid w:val="009D6E6B"/>
    <w:rsid w:val="009E08E6"/>
    <w:rsid w:val="009E290E"/>
    <w:rsid w:val="009E2FD2"/>
    <w:rsid w:val="009F060D"/>
    <w:rsid w:val="009F237A"/>
    <w:rsid w:val="009F5D48"/>
    <w:rsid w:val="00A01C17"/>
    <w:rsid w:val="00A051D3"/>
    <w:rsid w:val="00A12F0F"/>
    <w:rsid w:val="00A14182"/>
    <w:rsid w:val="00A21332"/>
    <w:rsid w:val="00A21796"/>
    <w:rsid w:val="00A22BA6"/>
    <w:rsid w:val="00A30DC1"/>
    <w:rsid w:val="00A3356C"/>
    <w:rsid w:val="00A43BC0"/>
    <w:rsid w:val="00A4464A"/>
    <w:rsid w:val="00A465CD"/>
    <w:rsid w:val="00A50E29"/>
    <w:rsid w:val="00A5398D"/>
    <w:rsid w:val="00A54E94"/>
    <w:rsid w:val="00A64EC0"/>
    <w:rsid w:val="00A6757F"/>
    <w:rsid w:val="00A772CF"/>
    <w:rsid w:val="00A77DE7"/>
    <w:rsid w:val="00A8492B"/>
    <w:rsid w:val="00A87BDC"/>
    <w:rsid w:val="00A91996"/>
    <w:rsid w:val="00A9432F"/>
    <w:rsid w:val="00A95DEE"/>
    <w:rsid w:val="00AC323F"/>
    <w:rsid w:val="00AC3B4E"/>
    <w:rsid w:val="00AC4920"/>
    <w:rsid w:val="00AC6C8A"/>
    <w:rsid w:val="00AD0E3E"/>
    <w:rsid w:val="00AD10DE"/>
    <w:rsid w:val="00AD145C"/>
    <w:rsid w:val="00AD19AA"/>
    <w:rsid w:val="00AD2E5C"/>
    <w:rsid w:val="00AD2EEC"/>
    <w:rsid w:val="00AD5010"/>
    <w:rsid w:val="00AD5C79"/>
    <w:rsid w:val="00AE0071"/>
    <w:rsid w:val="00AE184E"/>
    <w:rsid w:val="00AE5A07"/>
    <w:rsid w:val="00AF4A17"/>
    <w:rsid w:val="00AF7A20"/>
    <w:rsid w:val="00B02D15"/>
    <w:rsid w:val="00B04FF4"/>
    <w:rsid w:val="00B054C8"/>
    <w:rsid w:val="00B05CA0"/>
    <w:rsid w:val="00B155C5"/>
    <w:rsid w:val="00B30BCF"/>
    <w:rsid w:val="00B31A6F"/>
    <w:rsid w:val="00B32309"/>
    <w:rsid w:val="00B37E9E"/>
    <w:rsid w:val="00B4169B"/>
    <w:rsid w:val="00B43096"/>
    <w:rsid w:val="00B44236"/>
    <w:rsid w:val="00B4737A"/>
    <w:rsid w:val="00B52CB7"/>
    <w:rsid w:val="00B56CB7"/>
    <w:rsid w:val="00B61D81"/>
    <w:rsid w:val="00B62A8E"/>
    <w:rsid w:val="00B632A4"/>
    <w:rsid w:val="00B71439"/>
    <w:rsid w:val="00B73FF1"/>
    <w:rsid w:val="00B748BD"/>
    <w:rsid w:val="00B759CF"/>
    <w:rsid w:val="00B7677E"/>
    <w:rsid w:val="00B819AF"/>
    <w:rsid w:val="00B8341C"/>
    <w:rsid w:val="00B856FF"/>
    <w:rsid w:val="00B90328"/>
    <w:rsid w:val="00BA0DC6"/>
    <w:rsid w:val="00BA2735"/>
    <w:rsid w:val="00BA3813"/>
    <w:rsid w:val="00BA397A"/>
    <w:rsid w:val="00BA3B5F"/>
    <w:rsid w:val="00BA50A2"/>
    <w:rsid w:val="00BA7D32"/>
    <w:rsid w:val="00BB2EBC"/>
    <w:rsid w:val="00BB42CA"/>
    <w:rsid w:val="00BC1B15"/>
    <w:rsid w:val="00BE058F"/>
    <w:rsid w:val="00BE7DCF"/>
    <w:rsid w:val="00BF2805"/>
    <w:rsid w:val="00BF4B9A"/>
    <w:rsid w:val="00BF6372"/>
    <w:rsid w:val="00C00B67"/>
    <w:rsid w:val="00C011C6"/>
    <w:rsid w:val="00C035E4"/>
    <w:rsid w:val="00C06C2B"/>
    <w:rsid w:val="00C10843"/>
    <w:rsid w:val="00C11615"/>
    <w:rsid w:val="00C1421F"/>
    <w:rsid w:val="00C1463C"/>
    <w:rsid w:val="00C27B13"/>
    <w:rsid w:val="00C300B3"/>
    <w:rsid w:val="00C3568E"/>
    <w:rsid w:val="00C363C7"/>
    <w:rsid w:val="00C40047"/>
    <w:rsid w:val="00C43302"/>
    <w:rsid w:val="00C44E41"/>
    <w:rsid w:val="00C47CF4"/>
    <w:rsid w:val="00C5090D"/>
    <w:rsid w:val="00C51623"/>
    <w:rsid w:val="00C53792"/>
    <w:rsid w:val="00C63ADF"/>
    <w:rsid w:val="00C717F9"/>
    <w:rsid w:val="00C71F6B"/>
    <w:rsid w:val="00C72784"/>
    <w:rsid w:val="00C809FB"/>
    <w:rsid w:val="00C80D90"/>
    <w:rsid w:val="00C83BB5"/>
    <w:rsid w:val="00C8596C"/>
    <w:rsid w:val="00C903BA"/>
    <w:rsid w:val="00C927E2"/>
    <w:rsid w:val="00C95297"/>
    <w:rsid w:val="00CB0162"/>
    <w:rsid w:val="00CB2E92"/>
    <w:rsid w:val="00CB6E61"/>
    <w:rsid w:val="00CC18A9"/>
    <w:rsid w:val="00CC400B"/>
    <w:rsid w:val="00CC7741"/>
    <w:rsid w:val="00CD4AED"/>
    <w:rsid w:val="00CE0A80"/>
    <w:rsid w:val="00CE5ECF"/>
    <w:rsid w:val="00CF2163"/>
    <w:rsid w:val="00D01CB7"/>
    <w:rsid w:val="00D01FF7"/>
    <w:rsid w:val="00D16478"/>
    <w:rsid w:val="00D238CC"/>
    <w:rsid w:val="00D23B2B"/>
    <w:rsid w:val="00D24FF1"/>
    <w:rsid w:val="00D303C4"/>
    <w:rsid w:val="00D36B5A"/>
    <w:rsid w:val="00D371FC"/>
    <w:rsid w:val="00D40F10"/>
    <w:rsid w:val="00D426F8"/>
    <w:rsid w:val="00D4697C"/>
    <w:rsid w:val="00D4734A"/>
    <w:rsid w:val="00D52C1E"/>
    <w:rsid w:val="00D55448"/>
    <w:rsid w:val="00D61006"/>
    <w:rsid w:val="00D61841"/>
    <w:rsid w:val="00D63A20"/>
    <w:rsid w:val="00D76BFC"/>
    <w:rsid w:val="00D8129E"/>
    <w:rsid w:val="00D825D7"/>
    <w:rsid w:val="00D8463B"/>
    <w:rsid w:val="00D856C6"/>
    <w:rsid w:val="00D92E66"/>
    <w:rsid w:val="00D94A51"/>
    <w:rsid w:val="00DB1664"/>
    <w:rsid w:val="00DC19FB"/>
    <w:rsid w:val="00DC3F33"/>
    <w:rsid w:val="00DC7901"/>
    <w:rsid w:val="00DC7A2C"/>
    <w:rsid w:val="00DD0939"/>
    <w:rsid w:val="00DD260C"/>
    <w:rsid w:val="00DD43CF"/>
    <w:rsid w:val="00DD490D"/>
    <w:rsid w:val="00DD5B27"/>
    <w:rsid w:val="00DE323B"/>
    <w:rsid w:val="00DF03D9"/>
    <w:rsid w:val="00DF4E39"/>
    <w:rsid w:val="00DF53D9"/>
    <w:rsid w:val="00DF6C74"/>
    <w:rsid w:val="00E01341"/>
    <w:rsid w:val="00E14458"/>
    <w:rsid w:val="00E15B55"/>
    <w:rsid w:val="00E20276"/>
    <w:rsid w:val="00E22D68"/>
    <w:rsid w:val="00E22E48"/>
    <w:rsid w:val="00E23454"/>
    <w:rsid w:val="00E246D8"/>
    <w:rsid w:val="00E25998"/>
    <w:rsid w:val="00E26326"/>
    <w:rsid w:val="00E36906"/>
    <w:rsid w:val="00E4325D"/>
    <w:rsid w:val="00E437B3"/>
    <w:rsid w:val="00E4600E"/>
    <w:rsid w:val="00E47CC5"/>
    <w:rsid w:val="00E52AA0"/>
    <w:rsid w:val="00E554F5"/>
    <w:rsid w:val="00E5585A"/>
    <w:rsid w:val="00E5706C"/>
    <w:rsid w:val="00E60AC9"/>
    <w:rsid w:val="00E73F12"/>
    <w:rsid w:val="00E81E58"/>
    <w:rsid w:val="00E82E42"/>
    <w:rsid w:val="00E85CDA"/>
    <w:rsid w:val="00E8620C"/>
    <w:rsid w:val="00E86D78"/>
    <w:rsid w:val="00E90B55"/>
    <w:rsid w:val="00E9141F"/>
    <w:rsid w:val="00E9451F"/>
    <w:rsid w:val="00E97E69"/>
    <w:rsid w:val="00EA4102"/>
    <w:rsid w:val="00EA4758"/>
    <w:rsid w:val="00EB6AC8"/>
    <w:rsid w:val="00EC4826"/>
    <w:rsid w:val="00EC4A7A"/>
    <w:rsid w:val="00EC77B1"/>
    <w:rsid w:val="00ED6FE3"/>
    <w:rsid w:val="00EE58B7"/>
    <w:rsid w:val="00EE62CD"/>
    <w:rsid w:val="00EF4305"/>
    <w:rsid w:val="00F04311"/>
    <w:rsid w:val="00F05EB6"/>
    <w:rsid w:val="00F10E8E"/>
    <w:rsid w:val="00F173CC"/>
    <w:rsid w:val="00F21F5A"/>
    <w:rsid w:val="00F249B9"/>
    <w:rsid w:val="00F316D2"/>
    <w:rsid w:val="00F33C38"/>
    <w:rsid w:val="00F360B4"/>
    <w:rsid w:val="00F4626E"/>
    <w:rsid w:val="00F46624"/>
    <w:rsid w:val="00F47415"/>
    <w:rsid w:val="00F52040"/>
    <w:rsid w:val="00F54E76"/>
    <w:rsid w:val="00F61DD0"/>
    <w:rsid w:val="00F656F0"/>
    <w:rsid w:val="00F65C3B"/>
    <w:rsid w:val="00F71603"/>
    <w:rsid w:val="00F72E6C"/>
    <w:rsid w:val="00F747D8"/>
    <w:rsid w:val="00F76593"/>
    <w:rsid w:val="00F847DA"/>
    <w:rsid w:val="00F858CF"/>
    <w:rsid w:val="00F87778"/>
    <w:rsid w:val="00F94309"/>
    <w:rsid w:val="00F97658"/>
    <w:rsid w:val="00FB217B"/>
    <w:rsid w:val="00FB57B6"/>
    <w:rsid w:val="00FC0C59"/>
    <w:rsid w:val="00FC3F2A"/>
    <w:rsid w:val="00FD064A"/>
    <w:rsid w:val="00FD07D4"/>
    <w:rsid w:val="00FE031A"/>
    <w:rsid w:val="00FF043C"/>
    <w:rsid w:val="00FF5C1F"/>
    <w:rsid w:val="00FF68AD"/>
    <w:rsid w:val="01CB347F"/>
    <w:rsid w:val="02BC14BC"/>
    <w:rsid w:val="03047E97"/>
    <w:rsid w:val="04015FA4"/>
    <w:rsid w:val="042D6AFA"/>
    <w:rsid w:val="04566636"/>
    <w:rsid w:val="04814B8A"/>
    <w:rsid w:val="04C07140"/>
    <w:rsid w:val="05577DB0"/>
    <w:rsid w:val="080A741E"/>
    <w:rsid w:val="09635B15"/>
    <w:rsid w:val="0A2304A9"/>
    <w:rsid w:val="0A477570"/>
    <w:rsid w:val="0AB31798"/>
    <w:rsid w:val="0B0D4985"/>
    <w:rsid w:val="0CB9328B"/>
    <w:rsid w:val="0D486AAF"/>
    <w:rsid w:val="0DCC65B6"/>
    <w:rsid w:val="0DF655F8"/>
    <w:rsid w:val="0F3A21EB"/>
    <w:rsid w:val="0F745674"/>
    <w:rsid w:val="10A04C64"/>
    <w:rsid w:val="12B95ACB"/>
    <w:rsid w:val="13993CCC"/>
    <w:rsid w:val="14336762"/>
    <w:rsid w:val="158525B0"/>
    <w:rsid w:val="161A4C93"/>
    <w:rsid w:val="1647139A"/>
    <w:rsid w:val="17505424"/>
    <w:rsid w:val="178843CC"/>
    <w:rsid w:val="17BE64FD"/>
    <w:rsid w:val="19B019D6"/>
    <w:rsid w:val="1A4E50CB"/>
    <w:rsid w:val="1AF31F8F"/>
    <w:rsid w:val="1C421323"/>
    <w:rsid w:val="1DA17A64"/>
    <w:rsid w:val="1DBF4A08"/>
    <w:rsid w:val="1E242945"/>
    <w:rsid w:val="21D85CAF"/>
    <w:rsid w:val="220B5EE2"/>
    <w:rsid w:val="279F7437"/>
    <w:rsid w:val="284D0DB7"/>
    <w:rsid w:val="28522E3B"/>
    <w:rsid w:val="29A87DB0"/>
    <w:rsid w:val="2A61785B"/>
    <w:rsid w:val="2AE17B1A"/>
    <w:rsid w:val="2B45590A"/>
    <w:rsid w:val="2B4B3F32"/>
    <w:rsid w:val="2C3E5443"/>
    <w:rsid w:val="2D822409"/>
    <w:rsid w:val="2E4D29FF"/>
    <w:rsid w:val="2EBD227E"/>
    <w:rsid w:val="2F1D2BCD"/>
    <w:rsid w:val="2F2D74CA"/>
    <w:rsid w:val="30246D3C"/>
    <w:rsid w:val="30790A42"/>
    <w:rsid w:val="307B7ACC"/>
    <w:rsid w:val="32CB25E4"/>
    <w:rsid w:val="33C479AE"/>
    <w:rsid w:val="34033504"/>
    <w:rsid w:val="34E61ECB"/>
    <w:rsid w:val="38D968F2"/>
    <w:rsid w:val="38E46439"/>
    <w:rsid w:val="38EF058E"/>
    <w:rsid w:val="395D461B"/>
    <w:rsid w:val="3A9026D1"/>
    <w:rsid w:val="3B18459E"/>
    <w:rsid w:val="3BE851CB"/>
    <w:rsid w:val="3CA4184D"/>
    <w:rsid w:val="3D155AF5"/>
    <w:rsid w:val="3EE65051"/>
    <w:rsid w:val="44447073"/>
    <w:rsid w:val="46047E7F"/>
    <w:rsid w:val="491D064E"/>
    <w:rsid w:val="4ABD2FEE"/>
    <w:rsid w:val="4B315B61"/>
    <w:rsid w:val="4BE811BE"/>
    <w:rsid w:val="4C0478BE"/>
    <w:rsid w:val="4C856EBE"/>
    <w:rsid w:val="4FC53B8C"/>
    <w:rsid w:val="505D35F1"/>
    <w:rsid w:val="50F21217"/>
    <w:rsid w:val="51BD7AFB"/>
    <w:rsid w:val="51D60FE0"/>
    <w:rsid w:val="51E14DCC"/>
    <w:rsid w:val="52C04CCD"/>
    <w:rsid w:val="52F6421B"/>
    <w:rsid w:val="53353D34"/>
    <w:rsid w:val="53B40BD6"/>
    <w:rsid w:val="53EA7BA1"/>
    <w:rsid w:val="54454E00"/>
    <w:rsid w:val="544A3BCE"/>
    <w:rsid w:val="552D4E26"/>
    <w:rsid w:val="57304C6C"/>
    <w:rsid w:val="58A8697F"/>
    <w:rsid w:val="5CDE61BF"/>
    <w:rsid w:val="5D2B452B"/>
    <w:rsid w:val="5D2E3999"/>
    <w:rsid w:val="5D450B96"/>
    <w:rsid w:val="5F4F1A3F"/>
    <w:rsid w:val="5F7B2C17"/>
    <w:rsid w:val="5FA9665B"/>
    <w:rsid w:val="605E3B70"/>
    <w:rsid w:val="613F0F34"/>
    <w:rsid w:val="61527D6E"/>
    <w:rsid w:val="6233555C"/>
    <w:rsid w:val="623E5576"/>
    <w:rsid w:val="62CD4568"/>
    <w:rsid w:val="64A70240"/>
    <w:rsid w:val="65FD04F2"/>
    <w:rsid w:val="66733D3F"/>
    <w:rsid w:val="668B07AB"/>
    <w:rsid w:val="669B2206"/>
    <w:rsid w:val="66AB1D1D"/>
    <w:rsid w:val="66EA39CD"/>
    <w:rsid w:val="676A0B76"/>
    <w:rsid w:val="67885FA9"/>
    <w:rsid w:val="693A4C30"/>
    <w:rsid w:val="696A7A90"/>
    <w:rsid w:val="69D47629"/>
    <w:rsid w:val="69ED6DF5"/>
    <w:rsid w:val="6A034C18"/>
    <w:rsid w:val="6C124218"/>
    <w:rsid w:val="6C4317DE"/>
    <w:rsid w:val="6C980D7D"/>
    <w:rsid w:val="6E7C36F0"/>
    <w:rsid w:val="6ECD592F"/>
    <w:rsid w:val="6F5A1B89"/>
    <w:rsid w:val="6FDE1890"/>
    <w:rsid w:val="70074008"/>
    <w:rsid w:val="71115317"/>
    <w:rsid w:val="720D3951"/>
    <w:rsid w:val="73580CFC"/>
    <w:rsid w:val="738D35F3"/>
    <w:rsid w:val="746D533F"/>
    <w:rsid w:val="75E256A3"/>
    <w:rsid w:val="76DD5576"/>
    <w:rsid w:val="7711470F"/>
    <w:rsid w:val="79A10A55"/>
    <w:rsid w:val="7A0554CF"/>
    <w:rsid w:val="7A7227CD"/>
    <w:rsid w:val="7BA958D1"/>
    <w:rsid w:val="7C2617C0"/>
    <w:rsid w:val="7CF645F7"/>
    <w:rsid w:val="7D8D3A08"/>
    <w:rsid w:val="7DDA1336"/>
    <w:rsid w:val="7EA07E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3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6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subject"/>
    <w:basedOn w:val="8"/>
    <w:next w:val="8"/>
    <w:link w:val="30"/>
    <w:unhideWhenUsed/>
    <w:qFormat/>
    <w:uiPriority w:val="99"/>
    <w:rPr>
      <w:b/>
      <w:bCs/>
    </w:rPr>
  </w:style>
  <w:style w:type="paragraph" w:styleId="8">
    <w:name w:val="annotation text"/>
    <w:basedOn w:val="1"/>
    <w:link w:val="29"/>
    <w:unhideWhenUsed/>
    <w:qFormat/>
    <w:uiPriority w:val="99"/>
    <w:pPr>
      <w:jc w:val="left"/>
    </w:pPr>
  </w:style>
  <w:style w:type="paragraph" w:styleId="9">
    <w:name w:val="Body Text First Indent"/>
    <w:basedOn w:val="10"/>
    <w:link w:val="36"/>
    <w:qFormat/>
    <w:uiPriority w:val="0"/>
    <w:pPr>
      <w:ind w:firstLine="420" w:firstLineChars="100"/>
    </w:pPr>
    <w:rPr>
      <w:rFonts w:ascii="Times New Roman" w:hAnsi="Times New Roman" w:eastAsia="宋体" w:cs="Times New Roman"/>
      <w:szCs w:val="24"/>
    </w:rPr>
  </w:style>
  <w:style w:type="paragraph" w:styleId="10">
    <w:name w:val="Body Text"/>
    <w:basedOn w:val="1"/>
    <w:link w:val="35"/>
    <w:unhideWhenUsed/>
    <w:qFormat/>
    <w:uiPriority w:val="99"/>
    <w:pPr>
      <w:spacing w:after="120"/>
    </w:pPr>
  </w:style>
  <w:style w:type="paragraph" w:styleId="11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12">
    <w:name w:val="Document Map"/>
    <w:basedOn w:val="1"/>
    <w:link w:val="23"/>
    <w:unhideWhenUsed/>
    <w:qFormat/>
    <w:uiPriority w:val="99"/>
    <w:rPr>
      <w:rFonts w:ascii="宋体" w:eastAsia="宋体"/>
      <w:sz w:val="18"/>
      <w:szCs w:val="18"/>
    </w:rPr>
  </w:style>
  <w:style w:type="paragraph" w:styleId="13">
    <w:name w:val="Balloon Text"/>
    <w:basedOn w:val="1"/>
    <w:link w:val="27"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7">
    <w:name w:val="annotation reference"/>
    <w:basedOn w:val="16"/>
    <w:unhideWhenUsed/>
    <w:qFormat/>
    <w:uiPriority w:val="99"/>
    <w:rPr>
      <w:sz w:val="21"/>
      <w:szCs w:val="21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页眉 Char"/>
    <w:basedOn w:val="16"/>
    <w:link w:val="15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6"/>
    <w:link w:val="14"/>
    <w:semiHidden/>
    <w:qFormat/>
    <w:uiPriority w:val="99"/>
    <w:rPr>
      <w:sz w:val="18"/>
      <w:szCs w:val="18"/>
    </w:rPr>
  </w:style>
  <w:style w:type="character" w:customStyle="1" w:styleId="22">
    <w:name w:val="标题 1 Char"/>
    <w:basedOn w:val="16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3">
    <w:name w:val="文档结构图 Char"/>
    <w:basedOn w:val="16"/>
    <w:link w:val="12"/>
    <w:semiHidden/>
    <w:qFormat/>
    <w:uiPriority w:val="99"/>
    <w:rPr>
      <w:rFonts w:ascii="宋体" w:eastAsia="宋体"/>
      <w:sz w:val="18"/>
      <w:szCs w:val="18"/>
    </w:rPr>
  </w:style>
  <w:style w:type="character" w:customStyle="1" w:styleId="24">
    <w:name w:val="标题 2 Char"/>
    <w:basedOn w:val="16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5">
    <w:name w:val="我的正文"/>
    <w:basedOn w:val="1"/>
    <w:qFormat/>
    <w:uiPriority w:val="0"/>
    <w:pPr>
      <w:spacing w:line="360" w:lineRule="auto"/>
      <w:ind w:firstLine="482" w:firstLineChars="200"/>
      <w:jc w:val="center"/>
    </w:pPr>
    <w:rPr>
      <w:rFonts w:ascii="Times New Roman" w:hAnsi="Times New Roman" w:eastAsia="宋体" w:cs="Times New Roman"/>
      <w:b/>
      <w:sz w:val="24"/>
      <w:szCs w:val="24"/>
      <w:lang w:val="zh-CN"/>
    </w:rPr>
  </w:style>
  <w:style w:type="character" w:customStyle="1" w:styleId="26">
    <w:name w:val="m1"/>
    <w:basedOn w:val="16"/>
    <w:qFormat/>
    <w:uiPriority w:val="0"/>
    <w:rPr>
      <w:color w:val="0000FF"/>
    </w:rPr>
  </w:style>
  <w:style w:type="character" w:customStyle="1" w:styleId="27">
    <w:name w:val="批注框文本 Char"/>
    <w:basedOn w:val="16"/>
    <w:link w:val="13"/>
    <w:semiHidden/>
    <w:qFormat/>
    <w:uiPriority w:val="99"/>
    <w:rPr>
      <w:sz w:val="18"/>
      <w:szCs w:val="18"/>
    </w:r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character" w:customStyle="1" w:styleId="29">
    <w:name w:val="批注文字 Char"/>
    <w:basedOn w:val="16"/>
    <w:link w:val="8"/>
    <w:semiHidden/>
    <w:qFormat/>
    <w:uiPriority w:val="99"/>
  </w:style>
  <w:style w:type="character" w:customStyle="1" w:styleId="30">
    <w:name w:val="批注主题 Char"/>
    <w:basedOn w:val="29"/>
    <w:link w:val="7"/>
    <w:semiHidden/>
    <w:qFormat/>
    <w:uiPriority w:val="99"/>
    <w:rPr>
      <w:b/>
      <w:bCs/>
    </w:rPr>
  </w:style>
  <w:style w:type="character" w:customStyle="1" w:styleId="31">
    <w:name w:val="标题 3 Char"/>
    <w:basedOn w:val="16"/>
    <w:link w:val="4"/>
    <w:qFormat/>
    <w:uiPriority w:val="9"/>
    <w:rPr>
      <w:b/>
      <w:bCs/>
      <w:sz w:val="32"/>
      <w:szCs w:val="32"/>
    </w:rPr>
  </w:style>
  <w:style w:type="paragraph" w:customStyle="1" w:styleId="32">
    <w:name w:val="表格字体"/>
    <w:basedOn w:val="1"/>
    <w:qFormat/>
    <w:uiPriority w:val="0"/>
    <w:pPr>
      <w:spacing w:line="0" w:lineRule="atLeast"/>
      <w:textAlignment w:val="center"/>
    </w:pPr>
    <w:rPr>
      <w:rFonts w:ascii="宋体" w:hAnsi="Times New Roman" w:eastAsia="宋体" w:cs="Times New Roman"/>
      <w:caps/>
      <w:sz w:val="24"/>
      <w:szCs w:val="20"/>
    </w:rPr>
  </w:style>
  <w:style w:type="character" w:customStyle="1" w:styleId="33">
    <w:name w:val="标题 4 Char"/>
    <w:basedOn w:val="16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34">
    <w:name w:val="列出段落1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35">
    <w:name w:val="正文文本 Char"/>
    <w:basedOn w:val="16"/>
    <w:link w:val="10"/>
    <w:semiHidden/>
    <w:qFormat/>
    <w:uiPriority w:val="99"/>
  </w:style>
  <w:style w:type="character" w:customStyle="1" w:styleId="36">
    <w:name w:val="正文首行缩进 Char"/>
    <w:basedOn w:val="35"/>
    <w:link w:val="9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37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8">
    <w:name w:val="标题 5 Char"/>
    <w:basedOn w:val="16"/>
    <w:link w:val="6"/>
    <w:semiHidden/>
    <w:qFormat/>
    <w:uiPriority w:val="9"/>
    <w:rPr>
      <w:b/>
      <w:bCs/>
      <w:kern w:val="2"/>
      <w:sz w:val="28"/>
      <w:szCs w:val="28"/>
    </w:rPr>
  </w:style>
  <w:style w:type="paragraph" w:customStyle="1" w:styleId="39">
    <w:name w:val="table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592F31-BAC0-4AD0-8F60-EE495198F6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68</Pages>
  <Words>7591</Words>
  <Characters>43273</Characters>
  <Lines>360</Lines>
  <Paragraphs>101</Paragraphs>
  <ScaleCrop>false</ScaleCrop>
  <LinksUpToDate>false</LinksUpToDate>
  <CharactersWithSpaces>50763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2018-03-22T07:32:00Z</dcterms:created>
  <dc:creator>ningjiali</dc:creator>
  <cp:lastModifiedBy>wangwei2</cp:lastModifiedBy>
  <dcterms:modified xsi:type="dcterms:W3CDTF">2019-08-06T02:25:40Z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