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sz w:val="44"/>
          <w:szCs w:val="24"/>
        </w:rPr>
      </w:pPr>
      <w:r>
        <w:rPr>
          <w:rFonts w:hint="eastAsia" w:ascii="Times New Roman" w:hAnsi="Times New Roman"/>
          <w:sz w:val="44"/>
          <w:szCs w:val="24"/>
        </w:rPr>
        <w:t>导入报文接口规范</w:t>
      </w:r>
    </w:p>
    <w:p/>
    <w:p/>
    <w:p/>
    <w:p>
      <w:pPr>
        <w:ind w:firstLine="178" w:firstLineChars="85"/>
      </w:pPr>
      <w:r>
        <w:rPr>
          <w:rFonts w:hint="eastAsia"/>
        </w:rPr>
        <w:t>编号：</w:t>
      </w:r>
    </w:p>
    <w:tbl>
      <w:tblPr>
        <w:tblStyle w:val="21"/>
        <w:tblW w:w="824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6"/>
        <w:gridCol w:w="1351"/>
        <w:gridCol w:w="4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6" w:type="dxa"/>
            <w:vMerge w:val="restart"/>
          </w:tcPr>
          <w:p>
            <w:r>
              <w:rPr>
                <w:rFonts w:hint="eastAsia"/>
              </w:rPr>
              <w:t>文件状态</w:t>
            </w:r>
          </w:p>
          <w:p>
            <w:r>
              <w:rPr>
                <w:rFonts w:hint="eastAsia"/>
              </w:rPr>
              <w:t>[</w:t>
            </w:r>
            <w:r>
              <w:rPr>
                <w:rFonts w:hint="eastAsia" w:ascii="宋体" w:hAnsi="宋体"/>
              </w:rPr>
              <w:t>√</w:t>
            </w:r>
            <w:r>
              <w:rPr>
                <w:rFonts w:hint="eastAsia"/>
              </w:rPr>
              <w:t>] 草稿</w:t>
            </w:r>
          </w:p>
          <w:p>
            <w:r>
              <w:rPr>
                <w:rFonts w:hint="eastAsia"/>
              </w:rPr>
              <w:t>[  ] 正式发布</w:t>
            </w:r>
          </w:p>
          <w:p>
            <w:r>
              <w:rPr>
                <w:rFonts w:hint="eastAsia"/>
              </w:rPr>
              <w:t>[  ] 修改稿</w:t>
            </w:r>
          </w:p>
        </w:tc>
        <w:tc>
          <w:tcPr>
            <w:tcW w:w="1351" w:type="dxa"/>
          </w:tcPr>
          <w:p>
            <w:r>
              <w:rPr>
                <w:rFonts w:hint="eastAsia"/>
              </w:rPr>
              <w:t>当前版本</w:t>
            </w:r>
          </w:p>
        </w:tc>
        <w:tc>
          <w:tcPr>
            <w:tcW w:w="4183" w:type="dxa"/>
          </w:tcPr>
          <w:p>
            <w:r>
              <w:rPr>
                <w:rFonts w:hint="eastAsia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6" w:type="dxa"/>
            <w:vMerge w:val="continue"/>
          </w:tcPr>
          <w:p/>
        </w:tc>
        <w:tc>
          <w:tcPr>
            <w:tcW w:w="1351" w:type="dxa"/>
          </w:tcPr>
          <w:p>
            <w:r>
              <w:rPr>
                <w:rFonts w:hint="eastAsia"/>
              </w:rPr>
              <w:t>完成日期</w:t>
            </w:r>
          </w:p>
        </w:tc>
        <w:tc>
          <w:tcPr>
            <w:tcW w:w="4183" w:type="dxa"/>
          </w:tcPr>
          <w:p>
            <w:r>
              <w:t>201</w:t>
            </w:r>
            <w:r>
              <w:rPr>
                <w:rFonts w:hint="eastAsia"/>
              </w:rPr>
              <w:t>7</w:t>
            </w:r>
            <w:r>
              <w:t>-</w:t>
            </w:r>
            <w:r>
              <w:rPr>
                <w:rFonts w:hint="eastAsia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6" w:type="dxa"/>
            <w:vMerge w:val="continue"/>
          </w:tcPr>
          <w:p/>
        </w:tc>
        <w:tc>
          <w:tcPr>
            <w:tcW w:w="1351" w:type="dxa"/>
          </w:tcPr>
          <w:p>
            <w:r>
              <w:rPr>
                <w:rFonts w:hint="eastAsia"/>
              </w:rPr>
              <w:t>编制</w:t>
            </w:r>
          </w:p>
        </w:tc>
        <w:tc>
          <w:tcPr>
            <w:tcW w:w="418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6" w:type="dxa"/>
            <w:vMerge w:val="continue"/>
          </w:tcPr>
          <w:p/>
        </w:tc>
        <w:tc>
          <w:tcPr>
            <w:tcW w:w="1351" w:type="dxa"/>
          </w:tcPr>
          <w:p>
            <w:r>
              <w:rPr>
                <w:rFonts w:hint="eastAsia"/>
              </w:rPr>
              <w:t>审核</w:t>
            </w:r>
          </w:p>
        </w:tc>
        <w:tc>
          <w:tcPr>
            <w:tcW w:w="418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6" w:type="dxa"/>
            <w:vMerge w:val="continue"/>
          </w:tcPr>
          <w:p/>
        </w:tc>
        <w:tc>
          <w:tcPr>
            <w:tcW w:w="1351" w:type="dxa"/>
          </w:tcPr>
          <w:p>
            <w:r>
              <w:rPr>
                <w:rFonts w:hint="eastAsia"/>
              </w:rPr>
              <w:t>批准</w:t>
            </w:r>
          </w:p>
        </w:tc>
        <w:tc>
          <w:tcPr>
            <w:tcW w:w="4183" w:type="dxa"/>
          </w:tcPr>
          <w:p/>
        </w:tc>
      </w:tr>
    </w:tbl>
    <w:p/>
    <w:p/>
    <w:p/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修订历史：</w:t>
      </w:r>
    </w:p>
    <w:tbl>
      <w:tblPr>
        <w:tblStyle w:val="21"/>
        <w:tblW w:w="8976" w:type="dxa"/>
        <w:jc w:val="center"/>
        <w:tblInd w:w="-85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019"/>
        <w:gridCol w:w="4678"/>
        <w:gridCol w:w="155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bottom"/>
          </w:tcPr>
          <w:p>
            <w:pPr>
              <w:pStyle w:val="30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  <w:bookmarkStart w:id="0" w:name="_Hlk330892669"/>
          </w:p>
        </w:tc>
        <w:tc>
          <w:tcPr>
            <w:tcW w:w="1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bottom"/>
          </w:tcPr>
          <w:p>
            <w:pPr>
              <w:pStyle w:val="30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</w:p>
        </w:tc>
        <w:tc>
          <w:tcPr>
            <w:tcW w:w="46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bottom"/>
          </w:tcPr>
          <w:p>
            <w:pPr>
              <w:pStyle w:val="30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</w:p>
        </w:tc>
        <w:tc>
          <w:tcPr>
            <w:tcW w:w="1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bottom"/>
          </w:tcPr>
          <w:p>
            <w:pPr>
              <w:pStyle w:val="30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0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pStyle w:val="30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pStyle w:val="30"/>
              <w:numPr>
                <w:ilvl w:val="0"/>
                <w:numId w:val="2"/>
              </w:numPr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pStyle w:val="30"/>
              <w:spacing w:before="0" w:beforeAutospacing="0" w:after="120" w:afterAutospacing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0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pStyle w:val="30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pStyle w:val="30"/>
              <w:numPr>
                <w:ilvl w:val="0"/>
                <w:numId w:val="3"/>
              </w:numPr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pStyle w:val="30"/>
              <w:spacing w:before="0" w:beforeAutospacing="0" w:after="120" w:afterAutospacing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bookmarkEnd w:id="0"/>
    </w:tbl>
    <w:p/>
    <w:p/>
    <w:p/>
    <w:p/>
    <w:p/>
    <w:p/>
    <w:p/>
    <w:p/>
    <w:p/>
    <w:p/>
    <w:p/>
    <w:p/>
    <w:p/>
    <w:p/>
    <w:p/>
    <w:p>
      <w:pPr>
        <w:pStyle w:val="2"/>
        <w:numPr>
          <w:ilvl w:val="0"/>
          <w:numId w:val="4"/>
        </w:numPr>
      </w:pPr>
      <w:r>
        <w:rPr>
          <w:rFonts w:hint="eastAsia"/>
        </w:rPr>
        <w:t>文档介绍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文档目的</w:t>
      </w:r>
    </w:p>
    <w:p>
      <w:pPr>
        <w:ind w:firstLine="525" w:firstLineChars="250"/>
      </w:pPr>
      <w:r>
        <w:rPr>
          <w:rFonts w:hint="eastAsia"/>
        </w:rPr>
        <w:t>本文档描述保税货物流转系统数据下发接口格式。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文档范围</w:t>
      </w:r>
    </w:p>
    <w:p>
      <w:r>
        <w:rPr>
          <w:rFonts w:hint="eastAsia"/>
        </w:rPr>
        <w:t xml:space="preserve">     本文档主要包括报文格式规范以及报文定义</w:t>
      </w:r>
      <w:r>
        <w:rPr>
          <w:rFonts w:hint="eastAsia" w:ascii="宋体" w:hAnsi="宋体"/>
          <w:bCs/>
        </w:rPr>
        <w:t>等方面的内容。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读者对象</w:t>
      </w:r>
    </w:p>
    <w:p>
      <w:r>
        <w:rPr>
          <w:rFonts w:hint="eastAsia"/>
        </w:rPr>
        <w:t xml:space="preserve">    本文档的阅读对象为系统设计、开发人员、软件测试人员、技术评审人员、</w:t>
      </w:r>
      <w:r>
        <w:t>技术管理人员</w:t>
      </w:r>
      <w:r>
        <w:rPr>
          <w:rFonts w:hint="eastAsia"/>
        </w:rPr>
        <w:t>等。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参考文献</w:t>
      </w:r>
    </w:p>
    <w:p>
      <w:pPr>
        <w:pStyle w:val="2"/>
        <w:numPr>
          <w:ilvl w:val="0"/>
          <w:numId w:val="4"/>
        </w:numPr>
      </w:pPr>
      <w:r>
        <w:rPr>
          <w:rFonts w:hint="eastAsia"/>
        </w:rPr>
        <w:t>报文格式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报文文件结构</w:t>
      </w:r>
    </w:p>
    <w:p>
      <w:r>
        <w:rPr>
          <w:rFonts w:hint="eastAsia"/>
          <w:b/>
        </w:rPr>
        <w:t>字符编码</w:t>
      </w:r>
      <w:r>
        <w:rPr>
          <w:rFonts w:hint="eastAsia"/>
        </w:rPr>
        <w:t>统一采用</w:t>
      </w:r>
      <w:r>
        <w:t>UTF-8</w:t>
      </w:r>
      <w:r>
        <w:rPr>
          <w:rFonts w:hint="eastAsia"/>
        </w:rPr>
        <w:t>格式：</w:t>
      </w:r>
    </w:p>
    <w:p>
      <w:r>
        <w:t>encoding="UTF-8"</w:t>
      </w:r>
    </w:p>
    <w:p/>
    <w:p>
      <w:pPr>
        <w:rPr>
          <w:b/>
        </w:rPr>
      </w:pPr>
      <w:r>
        <w:rPr>
          <w:rFonts w:hint="eastAsia"/>
          <w:b/>
        </w:rPr>
        <w:t>报文格式采用XML格式</w:t>
      </w:r>
    </w:p>
    <w:p/>
    <w:p>
      <w:r>
        <w:rPr>
          <w:rFonts w:hint="eastAsia"/>
        </w:rPr>
        <w:t>申报报文标准如下：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744470" cy="1102995"/>
            <wp:effectExtent l="0" t="0" r="17780" b="1905"/>
            <wp:docPr id="3" name="图片 3" descr="{3CC94892-7EF3-490D-A6DE-B4E56ED8E83A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{3CC94892-7EF3-490D-A6DE-B4E56ED8E83A}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2743200" cy="122872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</w:rPr>
      </w:pPr>
    </w:p>
    <w:p>
      <w:r>
        <w:drawing>
          <wp:inline distT="0" distB="0" distL="0" distR="0">
            <wp:extent cx="2974975" cy="1799590"/>
            <wp:effectExtent l="0" t="0" r="1587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回执报文标准如下：</w:t>
      </w:r>
    </w:p>
    <w:p>
      <w:pPr>
        <w:spacing w:line="360" w:lineRule="auto"/>
      </w:pPr>
      <w:r>
        <w:drawing>
          <wp:inline distT="0" distB="0" distL="0" distR="0">
            <wp:extent cx="2889885" cy="931545"/>
            <wp:effectExtent l="1905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2"/>
      </w:pPr>
      <w:r>
        <w:rPr>
          <w:rFonts w:hint="eastAsia"/>
        </w:rPr>
        <w:t>图 1 报文标准总体结构图</w:t>
      </w:r>
    </w:p>
    <w:p>
      <w:pPr>
        <w:pStyle w:val="9"/>
        <w:adjustRightInd w:val="0"/>
        <w:spacing w:after="0" w:line="360" w:lineRule="auto"/>
        <w:ind w:left="420" w:firstLine="0" w:firstLineChars="0"/>
        <w:textAlignment w:val="baseline"/>
        <w:rPr>
          <w:rFonts w:ascii="宋体" w:hAnsi="宋体"/>
        </w:rPr>
      </w:pPr>
      <w:r>
        <w:rPr>
          <w:rFonts w:hint="eastAsia"/>
        </w:rPr>
        <w:t>如上图所示Package</w:t>
      </w:r>
      <w:r>
        <w:rPr>
          <w:rFonts w:hint="eastAsia" w:ascii="宋体" w:hAnsi="宋体"/>
          <w:b/>
        </w:rPr>
        <w:t>是</w:t>
      </w:r>
      <w:r>
        <w:rPr>
          <w:rFonts w:hint="eastAsia" w:ascii="宋体" w:hAnsi="宋体"/>
        </w:rPr>
        <w:t>整个数据交换报文的根节点，数据交换报文又分为以下两个节点，分别为：</w:t>
      </w:r>
    </w:p>
    <w:p>
      <w:pPr>
        <w:pStyle w:val="33"/>
        <w:spacing w:line="360" w:lineRule="auto"/>
        <w:ind w:firstLine="360" w:firstLineChars="0"/>
        <w:rPr>
          <w:rFonts w:hAnsi="宋体"/>
        </w:rPr>
      </w:pPr>
      <w:r>
        <w:rPr>
          <w:rFonts w:hint="eastAsia" w:hAnsi="宋体"/>
          <w:b/>
        </w:rPr>
        <w:t>EnvelopInfo：信封内容</w:t>
      </w:r>
      <w:r>
        <w:rPr>
          <w:rFonts w:hint="eastAsia" w:hAnsi="宋体"/>
        </w:rPr>
        <w:t>。这部分主要负责提供该次交换端到端的发起方、接受方的标识，当前交换报文的标识（如报文类型、报文名）和报文的发送时间等信息。详细内容如下：</w:t>
      </w:r>
    </w:p>
    <w:tbl>
      <w:tblPr>
        <w:tblStyle w:val="22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结点名称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中文含义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值规则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version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版本号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1.0   (固定值)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business_id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业务单证号(该结点可以没有)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数据中心统一编号，18位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message_id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报文唯一编号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sendId + receiveId + yyyyMMddHHmmss（当前时间格式） + 11位唯一序列号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file_name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报文名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messageId + .BGT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message_type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报文类型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6位，BGT201等。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send_id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发送方编号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NBHL系统的新交换平台ID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receive_id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接收方编号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导入企业客户端的新交换平台ID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send_time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发送时间</w:t>
            </w:r>
          </w:p>
        </w:tc>
        <w:tc>
          <w:tcPr>
            <w:tcW w:w="2841" w:type="dxa"/>
          </w:tcPr>
          <w:p>
            <w:pPr>
              <w:pStyle w:val="33"/>
              <w:spacing w:line="360" w:lineRule="auto"/>
              <w:ind w:firstLine="0" w:firstLineChars="0"/>
              <w:rPr>
                <w:rFonts w:hAnsi="宋体" w:eastAsiaTheme="minorEastAsia" w:cstheme="minorBidi"/>
                <w:kern w:val="2"/>
                <w:szCs w:val="22"/>
              </w:rPr>
            </w:pPr>
            <w:r>
              <w:rPr>
                <w:rFonts w:hint="eastAsia" w:hAnsi="宋体" w:eastAsiaTheme="minorEastAsia" w:cstheme="minorBidi"/>
                <w:kern w:val="2"/>
                <w:szCs w:val="22"/>
              </w:rPr>
              <w:t>yyyy-MM-ddTHH:mm:ss,例如</w:t>
            </w:r>
            <w:r>
              <w:rPr>
                <w:rFonts w:ascii="Times New Roman" w:eastAsiaTheme="minorEastAsia" w:cstheme="minorBidi"/>
                <w:color w:val="000000"/>
                <w:kern w:val="0"/>
                <w:sz w:val="24"/>
                <w:szCs w:val="24"/>
                <w:highlight w:val="white"/>
              </w:rPr>
              <w:t>2017-07-06T11:10:40</w:t>
            </w:r>
          </w:p>
        </w:tc>
      </w:tr>
    </w:tbl>
    <w:p>
      <w:pPr>
        <w:pStyle w:val="33"/>
        <w:spacing w:line="360" w:lineRule="auto"/>
        <w:ind w:firstLine="360" w:firstLineChars="0"/>
        <w:rPr>
          <w:rFonts w:hAnsi="宋体"/>
        </w:rPr>
      </w:pPr>
    </w:p>
    <w:p>
      <w:pPr>
        <w:ind w:left="360"/>
      </w:pPr>
      <w:r>
        <w:rPr>
          <w:rFonts w:hint="eastAsia" w:ascii="宋体" w:hAnsi="宋体"/>
          <w:b/>
          <w:kern w:val="0"/>
          <w:szCs w:val="20"/>
        </w:rPr>
        <w:t>DataInfo：业务内容。</w:t>
      </w:r>
      <w:r>
        <w:rPr>
          <w:rFonts w:hint="eastAsia"/>
        </w:rPr>
        <w:t>这部分负责保存本次交易的业务数据。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详细报文定义</w:t>
      </w:r>
    </w:p>
    <w:p>
      <w:pPr>
        <w:pStyle w:val="11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详细报文单据类型定义根据</w:t>
      </w:r>
      <w:r>
        <w:rPr>
          <w:rFonts w:hint="eastAsia"/>
        </w:rPr>
        <w:t>新电子账册系统</w:t>
      </w:r>
      <w:r>
        <w:rPr>
          <w:rFonts w:hint="eastAsia" w:ascii="宋体" w:hAnsi="宋体"/>
          <w:szCs w:val="24"/>
        </w:rPr>
        <w:t>业务需求分为申报表，收发货单两部分，导入数据包括申报报文及H2010系统回执两部分。</w:t>
      </w:r>
    </w:p>
    <w:p>
      <w:pPr>
        <w:pStyle w:val="11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具体报文包括</w:t>
      </w:r>
    </w:p>
    <w:p>
      <w:pPr>
        <w:numPr>
          <w:ilvl w:val="1"/>
          <w:numId w:val="5"/>
        </w:numPr>
      </w:pPr>
      <w:r>
        <w:rPr>
          <w:rFonts w:hint="eastAsia"/>
        </w:rPr>
        <w:t>申请表报文。包含申请表表头数据，表体数据，内容参见报文定义</w:t>
      </w:r>
    </w:p>
    <w:p>
      <w:pPr>
        <w:numPr>
          <w:ilvl w:val="1"/>
          <w:numId w:val="5"/>
        </w:numPr>
        <w:rPr>
          <w:rFonts w:hint="eastAsia"/>
        </w:rPr>
      </w:pPr>
      <w:r>
        <w:rPr>
          <w:rFonts w:hint="eastAsia"/>
        </w:rPr>
        <w:t>收发货单报文。包含电子账册申报表头数据，表体数据，内容参见报文定义。</w:t>
      </w:r>
    </w:p>
    <w:p>
      <w:pPr>
        <w:numPr>
          <w:ilvl w:val="1"/>
          <w:numId w:val="5"/>
        </w:numPr>
      </w:pPr>
      <w:r>
        <w:rPr>
          <w:rFonts w:hint="eastAsia"/>
        </w:rPr>
        <w:t>收发货单撤销报文。内容参见报文定义。</w:t>
      </w:r>
    </w:p>
    <w:p>
      <w:pPr>
        <w:numPr>
          <w:ilvl w:val="0"/>
          <w:numId w:val="5"/>
        </w:numPr>
      </w:pPr>
      <w:r>
        <w:rPr>
          <w:rFonts w:hint="eastAsia"/>
        </w:rPr>
        <w:t>回执报文</w:t>
      </w:r>
    </w:p>
    <w:p>
      <w:pPr>
        <w:numPr>
          <w:ilvl w:val="1"/>
          <w:numId w:val="5"/>
        </w:numPr>
      </w:pPr>
      <w:r>
        <w:rPr>
          <w:rFonts w:hint="eastAsia"/>
        </w:rPr>
        <w:t>申请表回执，审核回执审核通过时要包含审核回执表头数据，回执表体数据，申请表表头数据，表体数据BGT201。</w:t>
      </w:r>
    </w:p>
    <w:p>
      <w:pPr>
        <w:numPr>
          <w:ilvl w:val="1"/>
          <w:numId w:val="5"/>
        </w:numPr>
      </w:pPr>
      <w:r>
        <w:rPr>
          <w:rFonts w:hint="eastAsia"/>
        </w:rPr>
        <w:t>收发货单回执，审核通过时要包含审核回执表头数据，回执表体数据，收发货单表头数据，不包含表体数据BGT211。</w:t>
      </w:r>
      <w:r>
        <w:t xml:space="preserve"> </w:t>
      </w:r>
    </w:p>
    <w:p>
      <w:pPr>
        <w:numPr>
          <w:ilvl w:val="1"/>
          <w:numId w:val="5"/>
        </w:numPr>
      </w:pPr>
      <w:r>
        <w:rPr>
          <w:rFonts w:hint="eastAsia"/>
        </w:rPr>
        <w:t>申请表暂停恢复回执，审核通过时要包含审核回执表头数据，BGT241。</w:t>
      </w:r>
    </w:p>
    <w:p>
      <w:pPr>
        <w:numPr>
          <w:ilvl w:val="1"/>
          <w:numId w:val="5"/>
        </w:numPr>
      </w:pPr>
      <w:r>
        <w:rPr>
          <w:rFonts w:hint="eastAsia"/>
        </w:rPr>
        <w:t>申请表同步报文，申请表表头数据，表体数据，BGT301。</w:t>
      </w:r>
    </w:p>
    <w:p>
      <w:pPr>
        <w:numPr>
          <w:ilvl w:val="1"/>
          <w:numId w:val="5"/>
        </w:numPr>
      </w:pPr>
      <w:r>
        <w:rPr>
          <w:rFonts w:hint="eastAsia"/>
        </w:rPr>
        <w:t>串行下发审批回执，审核回执表头数据，回执表体数据，BGT401。</w:t>
      </w:r>
    </w:p>
    <w:p>
      <w:pPr>
        <w:pStyle w:val="3"/>
        <w:numPr>
          <w:ilvl w:val="1"/>
          <w:numId w:val="4"/>
        </w:numPr>
      </w:pPr>
      <w:r>
        <w:rPr>
          <w:rFonts w:hint="eastAsia"/>
          <w:lang w:eastAsia="zh-CN"/>
        </w:rPr>
        <w:t>区外申报</w:t>
      </w:r>
      <w:r>
        <w:rPr>
          <w:rFonts w:hint="eastAsia"/>
        </w:rPr>
        <w:t>表数据备案/变更请求报文 &lt;NormalApplyM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ssage&gt;</w:t>
      </w:r>
    </w:p>
    <w:p>
      <w:pPr>
        <w:pStyle w:val="4"/>
        <w:numPr>
          <w:ilvl w:val="2"/>
          <w:numId w:val="4"/>
        </w:numPr>
      </w:pPr>
      <w:r>
        <w:rPr>
          <w:rFonts w:hint="eastAsia"/>
        </w:rPr>
        <w:t>报文结构</w:t>
      </w:r>
    </w:p>
    <w:p>
      <w:pPr>
        <w:spacing w:line="440" w:lineRule="exact"/>
        <w:ind w:firstLine="480" w:firstLineChars="200"/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21"/>
        <w:tblW w:w="7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9"/>
        <w:gridCol w:w="2831"/>
        <w:gridCol w:w="812"/>
        <w:gridCol w:w="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shd w:val="clear" w:color="auto" w:fill="A6A6A6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  <w:t>XML报文结构标志</w:t>
            </w:r>
          </w:p>
        </w:tc>
        <w:tc>
          <w:tcPr>
            <w:tcW w:w="2831" w:type="dxa"/>
            <w:shd w:val="clear" w:color="auto" w:fill="A6A6A6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  <w:t>说明</w:t>
            </w:r>
          </w:p>
        </w:tc>
        <w:tc>
          <w:tcPr>
            <w:tcW w:w="812" w:type="dxa"/>
            <w:shd w:val="clear" w:color="auto" w:fill="A6A6A6"/>
          </w:tcPr>
          <w:p>
            <w:pPr>
              <w:ind w:firstLine="0"/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  <w:lang w:val="en-US" w:eastAsia="zh-CN"/>
              </w:rPr>
              <w:t>说明</w:t>
            </w:r>
          </w:p>
        </w:tc>
        <w:tc>
          <w:tcPr>
            <w:tcW w:w="741" w:type="dxa"/>
            <w:shd w:val="clear" w:color="auto" w:fill="A6A6A6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&lt;OperInfo&gt;</w:t>
            </w:r>
          </w:p>
        </w:tc>
        <w:tc>
          <w:tcPr>
            <w:tcW w:w="2831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操作人信息</w:t>
            </w:r>
          </w:p>
        </w:tc>
        <w:tc>
          <w:tcPr>
            <w:tcW w:w="812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●</w:t>
            </w:r>
          </w:p>
        </w:tc>
        <w:tc>
          <w:tcPr>
            <w:tcW w:w="741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&lt;ApplyDataHead&gt;</w:t>
            </w:r>
          </w:p>
        </w:tc>
        <w:tc>
          <w:tcPr>
            <w:tcW w:w="2831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申请表表头信息</w:t>
            </w:r>
          </w:p>
        </w:tc>
        <w:tc>
          <w:tcPr>
            <w:tcW w:w="812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●</w:t>
            </w:r>
          </w:p>
        </w:tc>
        <w:tc>
          <w:tcPr>
            <w:tcW w:w="741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&lt;ApplyDataInLists&gt;</w:t>
            </w:r>
          </w:p>
        </w:tc>
        <w:tc>
          <w:tcPr>
            <w:tcW w:w="2831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申请表转入表体信息</w:t>
            </w:r>
          </w:p>
        </w:tc>
        <w:tc>
          <w:tcPr>
            <w:tcW w:w="812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⊙</w:t>
            </w:r>
          </w:p>
        </w:tc>
        <w:tc>
          <w:tcPr>
            <w:tcW w:w="741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&lt;ApplyDataOutLists&gt;</w:t>
            </w:r>
          </w:p>
        </w:tc>
        <w:tc>
          <w:tcPr>
            <w:tcW w:w="2831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申请表转出表体信息</w:t>
            </w:r>
          </w:p>
        </w:tc>
        <w:tc>
          <w:tcPr>
            <w:tcW w:w="812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⊙</w:t>
            </w:r>
          </w:p>
        </w:tc>
        <w:tc>
          <w:tcPr>
            <w:tcW w:w="741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&lt;NbhlAcmpRLMessage&gt;</w:t>
            </w:r>
          </w:p>
        </w:tc>
        <w:tc>
          <w:tcPr>
            <w:tcW w:w="2831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区外申请表-暂存/申报请求数据</w:t>
            </w:r>
          </w:p>
        </w:tc>
        <w:tc>
          <w:tcPr>
            <w:tcW w:w="812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●</w:t>
            </w:r>
          </w:p>
        </w:tc>
        <w:tc>
          <w:tcPr>
            <w:tcW w:w="741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&lt;NptsAcmpRLType&gt;</w:t>
            </w:r>
          </w:p>
        </w:tc>
        <w:tc>
          <w:tcPr>
            <w:tcW w:w="2831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附件关系暂存请求/列表响应</w:t>
            </w:r>
          </w:p>
        </w:tc>
        <w:tc>
          <w:tcPr>
            <w:tcW w:w="812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⊙</w:t>
            </w:r>
          </w:p>
        </w:tc>
        <w:tc>
          <w:tcPr>
            <w:tcW w:w="741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9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&lt;EnvelopInfo&gt;</w:t>
            </w:r>
          </w:p>
        </w:tc>
        <w:tc>
          <w:tcPr>
            <w:tcW w:w="2831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报文头信息</w:t>
            </w:r>
          </w:p>
        </w:tc>
        <w:tc>
          <w:tcPr>
            <w:tcW w:w="812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●</w:t>
            </w:r>
          </w:p>
        </w:tc>
        <w:tc>
          <w:tcPr>
            <w:tcW w:w="741" w:type="dxa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单条</w:t>
            </w:r>
          </w:p>
        </w:tc>
      </w:tr>
    </w:tbl>
    <w:p>
      <w:pPr>
        <w:pStyle w:val="4"/>
        <w:numPr>
          <w:ilvl w:val="2"/>
          <w:numId w:val="4"/>
        </w:numPr>
      </w:pPr>
      <w:r>
        <w:rPr>
          <w:rFonts w:hint="eastAsia"/>
        </w:rPr>
        <w:t>XML 格式</w:t>
      </w:r>
    </w:p>
    <w:tbl>
      <w:tblPr>
        <w:tblStyle w:val="22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shd w:val="clear" w:color="auto" w:fill="F1F1F1" w:themeFill="background1" w:themeFillShade="F2"/>
          </w:tcPr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&lt;?xml version="1.0" encoding="UTF-8"?&gt;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&lt;!--Sample XML file generated by XMLSpy v2016 rel. 2 sp1 (http://www.altova.com)--&gt;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&lt;Signature&gt;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&lt;Object&gt;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&lt;Package&gt;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&lt;EnvelopInfo&gt;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&lt;/EnvelopInfo&gt;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&lt;DataInfo&gt;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&lt;BussinessData&gt;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&lt;NormalApplyMessage&gt;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&lt;OperInfo&gt;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&lt;/OperInfo&gt;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&lt;ApplyDataHead&gt;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&lt;/ApplyDataHead&gt;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&lt;ApplyDataOutLists&gt;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&lt;/ApplyDataOutLists&gt;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&lt;ApplyDataInLists&gt;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&lt;/ApplyDataInLists&gt;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&lt;/NormalApplyMessage&gt;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&lt;NbhlAcmpRLMessage&gt;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&lt;BlsNo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&lt;BlsType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&lt;BlsOperate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&lt;ChgTmsCnt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&lt;NbhlAcmpRLType&gt;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&lt;/NbhlAcmpRLType&gt;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&lt;/NbhlAcmpRLMessage&gt;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&lt;/BussinessData&gt;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&lt;/DataInfo&gt;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&lt;/Package&gt;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&lt;/Object&gt;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&lt;/Signature&gt;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</w:p>
        </w:tc>
      </w:tr>
    </w:tbl>
    <w:p>
      <w:pPr>
        <w:pStyle w:val="39"/>
        <w:ind w:left="720" w:firstLine="0" w:firstLineChars="0"/>
        <w:rPr>
          <w:rFonts w:hint="eastAsia" w:ascii="宋体" w:hAnsi="宋体" w:eastAsia="宋体" w:cs="宋体"/>
          <w:sz w:val="15"/>
          <w:szCs w:val="15"/>
        </w:rPr>
      </w:pPr>
    </w:p>
    <w:p>
      <w:pPr>
        <w:pStyle w:val="4"/>
        <w:numPr>
          <w:ilvl w:val="2"/>
          <w:numId w:val="4"/>
        </w:numPr>
      </w:pPr>
      <w:r>
        <w:rPr>
          <w:rFonts w:hint="eastAsia"/>
        </w:rPr>
        <w:t>报文详细定义</w:t>
      </w:r>
    </w:p>
    <w:p>
      <w:pPr>
        <w:pStyle w:val="5"/>
        <w:numPr>
          <w:ilvl w:val="3"/>
          <w:numId w:val="4"/>
        </w:numPr>
      </w:pPr>
      <w:r>
        <w:rPr>
          <w:rFonts w:hint="eastAsia"/>
        </w:rPr>
        <w:t>操作信息 &lt;OperInfo&gt;</w:t>
      </w:r>
    </w:p>
    <w:tbl>
      <w:tblPr>
        <w:tblStyle w:val="21"/>
        <w:tblpPr w:leftFromText="180" w:rightFromText="180" w:vertAnchor="text" w:horzAnchor="page" w:tblpX="1479" w:tblpY="231"/>
        <w:tblOverlap w:val="never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8"/>
        <w:gridCol w:w="1920"/>
        <w:gridCol w:w="1143"/>
        <w:gridCol w:w="1455"/>
        <w:gridCol w:w="732"/>
        <w:gridCol w:w="2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518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1920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中文说明</w:t>
            </w:r>
          </w:p>
        </w:tc>
        <w:tc>
          <w:tcPr>
            <w:tcW w:w="1143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XML标签项</w:t>
            </w:r>
          </w:p>
        </w:tc>
        <w:tc>
          <w:tcPr>
            <w:tcW w:w="1455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数据类型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及长度</w:t>
            </w:r>
          </w:p>
        </w:tc>
        <w:tc>
          <w:tcPr>
            <w:tcW w:w="732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是否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必填</w:t>
            </w:r>
          </w:p>
        </w:tc>
        <w:tc>
          <w:tcPr>
            <w:tcW w:w="2972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51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1</w:t>
            </w:r>
          </w:p>
        </w:tc>
        <w:tc>
          <w:tcPr>
            <w:tcW w:w="1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操作人单位海关10位编码</w:t>
            </w:r>
          </w:p>
        </w:tc>
        <w:tc>
          <w:tcPr>
            <w:tcW w:w="11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 xml:space="preserve">&lt;CopCusCode&gt; 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an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..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10</w:t>
            </w:r>
          </w:p>
        </w:tc>
        <w:tc>
          <w:tcPr>
            <w:tcW w:w="732" w:type="dxa"/>
            <w:shd w:val="clear" w:color="auto" w:fill="F1F1F1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必填</w:t>
            </w:r>
          </w:p>
        </w:tc>
        <w:tc>
          <w:tcPr>
            <w:tcW w:w="29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操作人海关十位，如果有双十位，请选择一个。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1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2</w:t>
            </w:r>
          </w:p>
        </w:tc>
        <w:tc>
          <w:tcPr>
            <w:tcW w:w="1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数字签名</w:t>
            </w:r>
          </w:p>
        </w:tc>
        <w:tc>
          <w:tcPr>
            <w:tcW w:w="11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&lt;Sign&gt;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 xml:space="preserve"> a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n..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200</w:t>
            </w:r>
          </w:p>
        </w:tc>
        <w:tc>
          <w:tcPr>
            <w:tcW w:w="732" w:type="dxa"/>
            <w:shd w:val="clear" w:color="auto" w:fill="F1F1F1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非必填</w:t>
            </w:r>
          </w:p>
        </w:tc>
        <w:tc>
          <w:tcPr>
            <w:tcW w:w="29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5"/>
                <w:szCs w:val="15"/>
                <w:lang w:val="en-US" w:eastAsia="zh-CN"/>
              </w:rPr>
              <w:t>对整个表头加签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</w:trPr>
        <w:tc>
          <w:tcPr>
            <w:tcW w:w="51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3</w:t>
            </w:r>
          </w:p>
        </w:tc>
        <w:tc>
          <w:tcPr>
            <w:tcW w:w="1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操作类型</w:t>
            </w:r>
          </w:p>
        </w:tc>
        <w:tc>
          <w:tcPr>
            <w:tcW w:w="11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&lt;OperType&gt;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an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..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2</w:t>
            </w:r>
          </w:p>
        </w:tc>
        <w:tc>
          <w:tcPr>
            <w:tcW w:w="732" w:type="dxa"/>
            <w:shd w:val="clear" w:color="auto" w:fill="F1F1F1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必填</w:t>
            </w:r>
          </w:p>
        </w:tc>
        <w:tc>
          <w:tcPr>
            <w:tcW w:w="29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1-转入（收货）；</w:t>
            </w:r>
          </w:p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2-转出（发货）；</w:t>
            </w:r>
          </w:p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5"/>
                <w:szCs w:val="15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-撤销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  <w:t>（发货撤销申请时，需填写）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2" w:hRule="atLeast"/>
        </w:trPr>
        <w:tc>
          <w:tcPr>
            <w:tcW w:w="51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4</w:t>
            </w:r>
          </w:p>
        </w:tc>
        <w:tc>
          <w:tcPr>
            <w:tcW w:w="1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单据类型</w:t>
            </w:r>
          </w:p>
        </w:tc>
        <w:tc>
          <w:tcPr>
            <w:tcW w:w="11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&lt;BillType&gt;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an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..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1</w:t>
            </w:r>
          </w:p>
        </w:tc>
        <w:tc>
          <w:tcPr>
            <w:tcW w:w="732" w:type="dxa"/>
            <w:shd w:val="clear" w:color="auto" w:fill="F1F1F1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必填</w:t>
            </w:r>
          </w:p>
        </w:tc>
        <w:tc>
          <w:tcPr>
            <w:tcW w:w="29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  <w:t>-同步申请;</w:t>
            </w:r>
          </w:p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  <w:t xml:space="preserve">1-申请表; </w:t>
            </w:r>
          </w:p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  <w:t>2-收发货单;</w:t>
            </w:r>
          </w:p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eastAsia="zh-CN"/>
              </w:rPr>
              <w:t>C-撤销（撤销申请时需填写为：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C</w:t>
            </w:r>
            <w:r>
              <w:rPr>
                <w:rFonts w:hint="eastAsia" w:ascii="宋体" w:hAnsi="宋体" w:cs="宋体"/>
                <w:b w:val="0"/>
                <w:bCs w:val="0"/>
                <w:sz w:val="15"/>
                <w:szCs w:val="15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1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5</w:t>
            </w:r>
          </w:p>
        </w:tc>
        <w:tc>
          <w:tcPr>
            <w:tcW w:w="1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导入标识</w:t>
            </w:r>
          </w:p>
        </w:tc>
        <w:tc>
          <w:tcPr>
            <w:tcW w:w="11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&lt;ImportFlag&gt;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an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..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1</w:t>
            </w:r>
          </w:p>
        </w:tc>
        <w:tc>
          <w:tcPr>
            <w:tcW w:w="732" w:type="dxa"/>
            <w:shd w:val="clear" w:color="auto" w:fill="F1F1F1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必填</w:t>
            </w:r>
          </w:p>
        </w:tc>
        <w:tc>
          <w:tcPr>
            <w:tcW w:w="29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0-录入；1-导入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1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6</w:t>
            </w:r>
          </w:p>
        </w:tc>
        <w:tc>
          <w:tcPr>
            <w:tcW w:w="1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角色名称</w:t>
            </w:r>
          </w:p>
        </w:tc>
        <w:tc>
          <w:tcPr>
            <w:tcW w:w="11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&lt;RoleName&gt;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 xml:space="preserve"> a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n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..256</w:t>
            </w:r>
          </w:p>
        </w:tc>
        <w:tc>
          <w:tcPr>
            <w:tcW w:w="732" w:type="dxa"/>
            <w:shd w:val="clear" w:color="auto" w:fill="F1F1F1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非必填</w:t>
            </w:r>
          </w:p>
        </w:tc>
        <w:tc>
          <w:tcPr>
            <w:tcW w:w="29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51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7</w:t>
            </w:r>
          </w:p>
        </w:tc>
        <w:tc>
          <w:tcPr>
            <w:tcW w:w="19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申报标志</w:t>
            </w:r>
          </w:p>
        </w:tc>
        <w:tc>
          <w:tcPr>
            <w:tcW w:w="114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FF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</w:rPr>
              <w:t>&lt;DeclearFlag&gt;</w:t>
            </w:r>
          </w:p>
        </w:tc>
        <w:tc>
          <w:tcPr>
            <w:tcW w:w="1455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an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lang w:val="en-US" w:eastAsia="zh-CN"/>
              </w:rPr>
              <w:t>..</w:t>
            </w: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1</w:t>
            </w:r>
          </w:p>
        </w:tc>
        <w:tc>
          <w:tcPr>
            <w:tcW w:w="732" w:type="dxa"/>
            <w:shd w:val="clear" w:color="auto" w:fill="F1F1F1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必填</w:t>
            </w:r>
          </w:p>
        </w:tc>
        <w:tc>
          <w:tcPr>
            <w:tcW w:w="29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  <w:t>0-暂存；1-申报</w:t>
            </w:r>
            <w:r>
              <w:rPr>
                <w:rFonts w:hint="eastAsia" w:ascii="宋体" w:hAnsi="宋体" w:cs="宋体"/>
                <w:b w:val="0"/>
                <w:bCs w:val="0"/>
                <w:sz w:val="15"/>
                <w:szCs w:val="15"/>
                <w:lang w:val="en-US" w:eastAsia="zh-CN"/>
              </w:rPr>
              <w:t xml:space="preserve"> (撤销时，填写：1)</w:t>
            </w:r>
          </w:p>
        </w:tc>
      </w:tr>
    </w:tbl>
    <w:p/>
    <w:p>
      <w:pPr>
        <w:pStyle w:val="5"/>
        <w:numPr>
          <w:ilvl w:val="3"/>
          <w:numId w:val="4"/>
        </w:numPr>
      </w:pPr>
      <w:r>
        <w:rPr>
          <w:rFonts w:hint="eastAsia"/>
        </w:rPr>
        <w:t>申请表表头信息 &lt;</w:t>
      </w:r>
      <w:r>
        <w:t xml:space="preserve"> ApplyDataHead</w:t>
      </w:r>
      <w:r>
        <w:rPr>
          <w:rFonts w:hint="eastAsia"/>
        </w:rPr>
        <w:t xml:space="preserve"> &gt;</w:t>
      </w:r>
    </w:p>
    <w:tbl>
      <w:tblPr>
        <w:tblStyle w:val="21"/>
        <w:tblpPr w:leftFromText="180" w:rightFromText="180" w:vertAnchor="text" w:horzAnchor="page" w:tblpX="1752" w:tblpY="935"/>
        <w:tblOverlap w:val="never"/>
        <w:tblW w:w="8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1137"/>
        <w:gridCol w:w="1081"/>
        <w:gridCol w:w="745"/>
        <w:gridCol w:w="689"/>
        <w:gridCol w:w="2669"/>
        <w:gridCol w:w="1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字段名称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字段英文名称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字段类型及长度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  <w:lang w:eastAsia="zh-CN"/>
              </w:rPr>
              <w:t>转入</w:t>
            </w: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</w:rPr>
              <w:t>是否必</w:t>
            </w: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</w:rPr>
              <w:t>填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shd w:val="clear" w:color="auto" w:fill="auto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  <w:lang w:eastAsia="zh-CN"/>
              </w:rPr>
              <w:t>转出</w:t>
            </w: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</w:rPr>
              <w:t>是否必</w:t>
            </w: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  <w:shd w:val="clear" w:color="auto" w:fill="auto"/>
              </w:rPr>
              <w:t>填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字段说明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流转申报编号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&lt;RotateDclNo&gt;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当申报表转入方审批通过后，海关端系统自动生成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流转申报预录入编号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&lt;RotateDclPreentNo&gt;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转入企业</w:t>
            </w: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首次</w:t>
            </w: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暂存</w:t>
            </w: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或申报</w:t>
            </w: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时，系统自动生成，生成规则为：18位流水号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流转类型代码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&lt;RotateTypecd&gt;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A：加工贸易深加工结转；</w:t>
            </w:r>
          </w:p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B：加工贸易余料结转；</w:t>
            </w:r>
          </w:p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C：不作价设备结转；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ins w:id="0" w:author="wangwei2" w:date="2017-09-29T16:41:01Z"/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ins w:id="1" w:author="wangwei2" w:date="2017-09-29T16:37:42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eastAsia="zh-CN"/>
                </w:rPr>
                <w:t>如</w:t>
              </w:r>
            </w:ins>
            <w:ins w:id="2" w:author="wangwei2" w:date="2017-09-29T16:37:45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eastAsia="zh-CN"/>
                </w:rPr>
                <w:t>是</w:t>
              </w:r>
            </w:ins>
            <w:ins w:id="3" w:author="wangwei2" w:date="2017-09-29T16:37:47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A</w:t>
              </w:r>
            </w:ins>
            <w:ins w:id="4" w:author="wangwei2" w:date="2017-09-29T16:38:06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，</w:t>
              </w:r>
            </w:ins>
            <w:ins w:id="5" w:author="wangwei2" w:date="2017-09-29T16:38:11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B</w:t>
              </w:r>
            </w:ins>
            <w:ins w:id="6" w:author="wangwei2" w:date="2017-09-29T16:38:26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时</w:t>
              </w:r>
            </w:ins>
            <w:ins w:id="7" w:author="wangwei2" w:date="2017-09-29T16:38:27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：</w:t>
              </w:r>
            </w:ins>
            <w:ins w:id="8" w:author="wangwei2" w:date="2017-09-29T16:38:42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需</w:t>
              </w:r>
            </w:ins>
            <w:ins w:id="9" w:author="wangwei2" w:date="2017-09-29T16:38:52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填写</w:t>
              </w:r>
            </w:ins>
            <w:ins w:id="10" w:author="wangwei2" w:date="2017-09-29T16:38:58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B</w:t>
              </w:r>
            </w:ins>
            <w:ins w:id="11" w:author="wangwei2" w:date="2017-09-29T16:39:00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,</w:t>
              </w:r>
            </w:ins>
            <w:ins w:id="12" w:author="wangwei2" w:date="2017-09-29T16:39:01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C</w:t>
              </w:r>
            </w:ins>
            <w:ins w:id="13" w:author="wangwei2" w:date="2017-09-29T16:39:04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,</w:t>
              </w:r>
            </w:ins>
            <w:ins w:id="14" w:author="wangwei2" w:date="2017-09-29T16:39:06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E</w:t>
              </w:r>
            </w:ins>
            <w:ins w:id="15" w:author="wangwei2" w:date="2017-09-29T16:39:09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,T</w:t>
              </w:r>
            </w:ins>
            <w:ins w:id="16" w:author="wangwei2" w:date="2017-09-29T16:39:17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开头的</w:t>
              </w:r>
            </w:ins>
            <w:ins w:id="17" w:author="wangwei2" w:date="2017-09-29T16:39:20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手册</w:t>
              </w:r>
            </w:ins>
            <w:ins w:id="18" w:author="wangwei2" w:date="2017-09-29T16:39:22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（</w:t>
              </w:r>
            </w:ins>
            <w:ins w:id="19" w:author="wangwei2" w:date="2017-09-29T16:39:25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账册</w:t>
              </w:r>
            </w:ins>
            <w:ins w:id="20" w:author="wangwei2" w:date="2017-09-29T16:39:22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）</w:t>
              </w:r>
            </w:ins>
            <w:ins w:id="21" w:author="wangwei2" w:date="2017-09-29T16:39:45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编码</w:t>
              </w:r>
            </w:ins>
            <w:ins w:id="22" w:author="wangwei2" w:date="2017-09-29T16:40:01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；</w:t>
              </w:r>
            </w:ins>
          </w:p>
          <w:p>
            <w:pPr>
              <w:widowControl/>
              <w:spacing w:before="50" w:after="50"/>
              <w:jc w:val="left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ins w:id="23" w:author="wangwei2" w:date="2017-09-29T16:40:06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如是</w:t>
              </w:r>
            </w:ins>
            <w:ins w:id="24" w:author="wangwei2" w:date="2017-09-29T16:40:21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C</w:t>
              </w:r>
            </w:ins>
            <w:ins w:id="25" w:author="wangwei2" w:date="2017-09-29T16:40:38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：需填写</w:t>
              </w:r>
            </w:ins>
            <w:ins w:id="26" w:author="wangwei2" w:date="2017-09-29T16:40:47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D</w:t>
              </w:r>
            </w:ins>
            <w:ins w:id="27" w:author="wangwei2" w:date="2017-09-29T16:40:38Z">
              <w:r>
                <w:rPr>
                  <w:rFonts w:hint="eastAsia" w:ascii="宋体" w:hAnsi="宋体" w:eastAsia="宋体" w:cs="宋体"/>
                  <w:kern w:val="0"/>
                  <w:sz w:val="13"/>
                  <w:szCs w:val="13"/>
                  <w:lang w:val="en-US" w:eastAsia="zh-CN"/>
                </w:rPr>
                <w:t>开头的手册（账册）编码；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  <w:t>转出变更次数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trike w:val="0"/>
                <w:color w:val="000000"/>
                <w:sz w:val="13"/>
                <w:szCs w:val="13"/>
              </w:rPr>
              <w:t>&lt;TrfoutChgTmsCnt&gt;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  <w:t>NUMBER(19)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  <w:shd w:val="clear" w:color="auto" w:fill="auto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trike w:val="0"/>
                <w:dstrike w:val="0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="50" w:after="50"/>
              <w:jc w:val="left"/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kern w:val="0"/>
                <w:sz w:val="13"/>
                <w:szCs w:val="13"/>
                <w:lang w:val="en-US" w:eastAsia="zh-CN"/>
              </w:rPr>
              <w:t>默认填：0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  <w:t>转入变更次数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trike w:val="0"/>
                <w:color w:val="000000"/>
                <w:sz w:val="13"/>
                <w:szCs w:val="13"/>
              </w:rPr>
              <w:t>&lt;TrfinChgTmsCnt&gt;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</w:rPr>
              <w:t>NUMBER(19)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trike w:val="0"/>
                <w:dstrike w:val="0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13"/>
                <w:szCs w:val="13"/>
                <w:shd w:val="clear" w:color="auto" w:fill="auto"/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trike w:val="0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before="50" w:after="50"/>
              <w:jc w:val="left"/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kern w:val="0"/>
                <w:sz w:val="13"/>
                <w:szCs w:val="13"/>
                <w:lang w:val="en-US" w:eastAsia="zh-CN"/>
              </w:rPr>
              <w:t>默认填：0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申报表有效时间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&lt;DclTbValidTime&gt;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Date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备案时，转入企业数据审批通过后，海关返回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0" w:after="0"/>
              <w:rPr>
                <w:rFonts w:hint="eastAsia" w:ascii="宋体" w:hAnsi="宋体" w:eastAsia="宋体" w:cs="宋体"/>
                <w:kern w:val="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3"/>
                <w:szCs w:val="13"/>
                <w:u w:val="single"/>
                <w:lang w:eastAsia="zh-CN"/>
              </w:rPr>
              <w:t>允许变更，变更时不能小于变更录入的当前日期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申报类型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&lt;DclTypecd&gt;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1：备案，2：变更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cs="宋体"/>
                <w:color w:val="FF0000"/>
                <w:kern w:val="0"/>
                <w:sz w:val="13"/>
                <w:szCs w:val="13"/>
                <w:u w:val="single"/>
                <w:lang w:val="en-US" w:eastAsia="zh-CN"/>
              </w:rPr>
            </w:pPr>
            <w:ins w:id="28" w:author="wangwei2" w:date="2017-09-22T16:35:00Z">
              <w:r>
                <w:rPr>
                  <w:rFonts w:hint="eastAsia" w:ascii="宋体" w:hAnsi="宋体" w:eastAsia="宋体" w:cs="宋体"/>
                  <w:color w:val="FF0000"/>
                  <w:kern w:val="0"/>
                  <w:sz w:val="13"/>
                  <w:szCs w:val="13"/>
                  <w:u w:val="single"/>
                  <w:lang w:val="en-US" w:eastAsia="zh-CN"/>
                </w:rPr>
                <w:t>变更</w:t>
              </w:r>
            </w:ins>
            <w:ins w:id="29" w:author="wangwei2" w:date="2017-09-22T16:35:19Z">
              <w:r>
                <w:rPr>
                  <w:rFonts w:hint="eastAsia" w:ascii="宋体" w:hAnsi="宋体" w:eastAsia="宋体" w:cs="宋体"/>
                  <w:color w:val="FF0000"/>
                  <w:kern w:val="0"/>
                  <w:sz w:val="13"/>
                  <w:szCs w:val="13"/>
                  <w:u w:val="single"/>
                  <w:lang w:val="en-US" w:eastAsia="zh-CN"/>
                </w:rPr>
                <w:t>时</w:t>
              </w:r>
            </w:ins>
            <w:r>
              <w:rPr>
                <w:rFonts w:hint="eastAsia" w:ascii="宋体" w:hAnsi="宋体" w:cs="宋体"/>
                <w:color w:val="FF0000"/>
                <w:kern w:val="0"/>
                <w:sz w:val="13"/>
                <w:szCs w:val="13"/>
                <w:u w:val="single"/>
                <w:lang w:val="en-US" w:eastAsia="zh-CN"/>
              </w:rPr>
              <w:t>:</w:t>
            </w:r>
          </w:p>
          <w:p>
            <w:pPr>
              <w:widowControl/>
              <w:numPr>
                <w:ilvl w:val="0"/>
                <w:numId w:val="0"/>
              </w:numPr>
              <w:spacing w:before="50" w:after="50"/>
              <w:rPr>
                <w:rFonts w:hint="eastAsia" w:ascii="宋体" w:hAnsi="宋体" w:cs="宋体"/>
                <w:color w:val="FF0000"/>
                <w:kern w:val="0"/>
                <w:sz w:val="13"/>
                <w:szCs w:val="13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3"/>
                <w:szCs w:val="13"/>
                <w:u w:val="single"/>
                <w:lang w:val="en-US" w:eastAsia="zh-CN"/>
              </w:rPr>
              <w:t>1.表头：</w:t>
            </w:r>
            <w:ins w:id="30" w:author="wangwei2" w:date="2017-09-22T16:35:40Z">
              <w:r>
                <w:rPr>
                  <w:rFonts w:hint="eastAsia" w:ascii="宋体" w:hAnsi="宋体" w:eastAsia="宋体" w:cs="宋体"/>
                  <w:color w:val="FF0000"/>
                  <w:kern w:val="0"/>
                  <w:sz w:val="13"/>
                  <w:szCs w:val="13"/>
                  <w:u w:val="single"/>
                  <w:lang w:val="en-US" w:eastAsia="zh-CN"/>
                </w:rPr>
                <w:t>只允许</w:t>
              </w:r>
            </w:ins>
            <w:ins w:id="31" w:author="wangwei2" w:date="2017-09-22T16:35:45Z">
              <w:r>
                <w:rPr>
                  <w:rFonts w:hint="eastAsia" w:ascii="宋体" w:hAnsi="宋体" w:eastAsia="宋体" w:cs="宋体"/>
                  <w:color w:val="FF0000"/>
                  <w:kern w:val="0"/>
                  <w:sz w:val="13"/>
                  <w:szCs w:val="13"/>
                  <w:u w:val="single"/>
                  <w:lang w:val="en-US" w:eastAsia="zh-CN"/>
                </w:rPr>
                <w:t>有效期</w:t>
              </w:r>
            </w:ins>
            <w:ins w:id="32" w:author="wangwei2" w:date="2017-09-22T16:35:47Z">
              <w:r>
                <w:rPr>
                  <w:rFonts w:hint="eastAsia" w:ascii="宋体" w:hAnsi="宋体" w:eastAsia="宋体" w:cs="宋体"/>
                  <w:color w:val="FF0000"/>
                  <w:kern w:val="0"/>
                  <w:sz w:val="13"/>
                  <w:szCs w:val="13"/>
                  <w:u w:val="single"/>
                  <w:lang w:val="en-US" w:eastAsia="zh-CN"/>
                </w:rPr>
                <w:t>可以</w:t>
              </w:r>
            </w:ins>
            <w:ins w:id="33" w:author="wangwei2" w:date="2017-09-22T16:35:49Z">
              <w:r>
                <w:rPr>
                  <w:rFonts w:hint="eastAsia" w:ascii="宋体" w:hAnsi="宋体" w:eastAsia="宋体" w:cs="宋体"/>
                  <w:color w:val="FF0000"/>
                  <w:kern w:val="0"/>
                  <w:sz w:val="13"/>
                  <w:szCs w:val="13"/>
                  <w:u w:val="single"/>
                  <w:lang w:val="en-US" w:eastAsia="zh-CN"/>
                </w:rPr>
                <w:t>改变</w:t>
              </w:r>
            </w:ins>
            <w:r>
              <w:rPr>
                <w:rFonts w:hint="eastAsia" w:ascii="宋体" w:hAnsi="宋体" w:cs="宋体"/>
                <w:color w:val="FF0000"/>
                <w:kern w:val="0"/>
                <w:sz w:val="13"/>
                <w:szCs w:val="13"/>
                <w:u w:val="single"/>
                <w:lang w:val="en-US" w:eastAsia="zh-CN"/>
              </w:rPr>
              <w:t>;</w:t>
            </w:r>
          </w:p>
          <w:p>
            <w:pPr>
              <w:widowControl/>
              <w:numPr>
                <w:ilvl w:val="0"/>
                <w:numId w:val="0"/>
              </w:numPr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3"/>
                <w:szCs w:val="13"/>
                <w:u w:val="single"/>
                <w:lang w:val="en-US" w:eastAsia="zh-CN"/>
              </w:rPr>
              <w:t>2.表体：审批通过的表体记录不允许变更，只允许新增表体；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转入底账编号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&lt;TrfinOriactNo&gt;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VARCHAR2（12）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当流转类型为加工贸易深加工结转和加工贸易余料结转时，转入方账册编码为B、C、E手/账册；当结转类型为不作价设备结转时，转入方账册必须D手册；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4" w:author="wangwei2" w:date="2017-11-18T18:03:13Z"/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</w:p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转入企业内部编号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&lt;TrfinEtpsInnerNo&gt;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VARCHAR2（20）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转入地关区代码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&lt;TrfinPlcCuscd&gt;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VARCHAR2（4）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转入地区代码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&lt;TrfinDstcd&gt;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转入企业编号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&lt;TrfinEtpsno&gt;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VARCHAR2（10）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转入企业社会信用代码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&lt;TrfinEtpsSccd&gt;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val="en-US"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kern w:val="0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kern w:val="0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转入企业名称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&lt;TrfinEtpsNm&gt;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VARCHAR2（255）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转出企业海关编码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&lt;TrfoutEtpsno&gt;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VARCHAR2（10）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转出企业社会信用代码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&lt;TrfoutEtpsSccd&gt;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val="en-US"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转出企业名称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&lt;TrfoutEtpsNm&gt;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VARCHAR2（255）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转入录入企业海关编号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&lt;TrfinInputEtpsno&gt;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VARCHAR2（10）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录入时须填写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转入录入企业统一社会信用代码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&lt;TrfinInputEtpsSccd&gt;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val="en-US"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转入录入企业名称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&lt;TrfinInputEtpsNm&gt;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VARCHAR2（255）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录入时须填写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转入申报企业海关编号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&lt;TrfinDclEtpsno&gt;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VARCHAR2（10）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申报时须填写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转入申报企业社会信用代码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&lt;TrfinDclEtpsSccd&gt;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val="en-US"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转入申报企业名称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&lt;TrfinDclEtpsNm&gt;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255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申报时须填写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转入企业法人/联系电话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&lt;TrfinEtpsConcName&gt;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转入申报人/联系电话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&lt;TrfinDclConcName&gt;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申报时需填写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转入地企业备注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&lt;TrfinPlcEtpsRmk&gt;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255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转入数据来源代码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  <w:lang w:val="en-US" w:eastAsia="zh-CN"/>
              </w:rPr>
              <w:t>&lt;TrfinDataSrccd&gt;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varchar2(</w:t>
            </w: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)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1：海关内网对接;2：录入;3：</w:t>
            </w: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导入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预计运输耗时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&lt;PredctTrspUseupDesc&gt;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NUMBER（19,5）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送货距离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&lt;DlvgdsDistDesc&gt;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NUMBER（19,5）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转出地海关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&lt;TrfoutPlcCuscd&gt;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VARCHAR2（4）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转出账册编号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&lt;TrfoutOriactNo&gt;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VARCHAR2（12）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当流转类型为加工贸易深加工结转和加工贸易余料结转时，转入方账册编码为B、C、E手/账册；当结转类型为不作价设备结转时，转入方账册必须D手册；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转出企业内部编号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&lt;TrfoutEtpsInnerNo&gt;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转出地区代码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&lt;TrfoutDstcd&gt;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转出录入企业海关编号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&lt;TrfoutInputEtpsno&gt;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VARCHAR2（10）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录入时需填写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转出录入企业社会信用代码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&lt;TrfoutInputEtpsSccd&gt;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转出录入企业名称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&lt;TrfoutInputEtpsNm&gt;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VARCHAR2（255）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录入时需填写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转出申报企业代码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&lt;TrfoutDclEtpsno&gt;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VARCHAR2（10）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申报时需填写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转出申报企业社会信用代码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&lt;TrfoutDclEtpsSccd&gt;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VARCHAR2（18）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转出申报企业名称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&lt;TrfoutDclEtpsNm&gt;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255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申报时需填写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转出企业法人/联系电话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&lt;TrfoutEtpsConcErName&gt;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　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转出申报人/联系电话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&lt;TrfoutDclConcErName&gt;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eastAsia="zh-CN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　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eastAsia="zh-CN"/>
              </w:rPr>
              <w:t>申报时需填写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转出地企业备注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</w:rPr>
              <w:t>&lt;TrfoutPlcEtpsRmk&gt;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VARCHAR2（255）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shd w:val="clear" w:color="auto" w:fill="auto"/>
              </w:rPr>
              <w:t>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否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ins w:id="35" w:author="wangwei2" w:date="2018-02-26T15:04:43Z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6" w:author="wangwei2" w:date="2018-02-26T15:04:43Z"/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转出地数据对接方式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7" w:author="wangwei2" w:date="2018-02-26T15:04:43Z"/>
                <w:rFonts w:hint="eastAsia" w:ascii="宋体" w:hAnsi="宋体" w:eastAsia="宋体" w:cs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sz w:val="13"/>
                <w:szCs w:val="13"/>
                <w:lang w:val="en-US" w:eastAsia="zh-CN"/>
              </w:rPr>
              <w:t>&lt;TrfoutDataSrccd&gt;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8" w:author="wangwei2" w:date="2018-02-26T15:04:43Z"/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VARCHAR2（</w:t>
            </w: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）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ins w:id="39" w:author="wangwei2" w:date="2018-02-26T15:04:43Z"/>
                <w:rFonts w:hint="eastAsia" w:ascii="宋体" w:hAnsi="宋体" w:eastAsia="宋体" w:cs="宋体"/>
                <w:sz w:val="13"/>
                <w:szCs w:val="13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shd w:val="clear" w:color="auto" w:fill="auto"/>
                <w:lang w:val="en-US" w:eastAsia="zh-CN"/>
              </w:rPr>
              <w:t>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ins w:id="40" w:author="wangwei2" w:date="2018-02-26T15:04:43Z"/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shd w:val="clear" w:color="auto" w:fill="auto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是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1" w:author="wangwei2" w:date="2018-02-26T15:04:43Z"/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3"/>
                <w:szCs w:val="13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1：海关内网对接;2：录入;3：</w:t>
            </w:r>
            <w:r>
              <w:rPr>
                <w:rFonts w:hint="eastAsia" w:ascii="宋体" w:hAnsi="宋体" w:cs="宋体"/>
                <w:color w:val="404040" w:themeColor="text1" w:themeTint="BF"/>
                <w:sz w:val="13"/>
                <w:szCs w:val="13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导入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ins w:id="42" w:author="wangwei2" w:date="2018-02-26T15:04:43Z"/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</w:p>
        </w:tc>
      </w:tr>
    </w:tbl>
    <w:p>
      <w:pPr>
        <w:pStyle w:val="5"/>
        <w:numPr>
          <w:ilvl w:val="3"/>
          <w:numId w:val="4"/>
        </w:numPr>
      </w:pPr>
      <w:r>
        <w:rPr>
          <w:rFonts w:hint="eastAsia"/>
        </w:rPr>
        <w:t>申请表转入表体 &lt;</w:t>
      </w:r>
      <w:r>
        <w:t xml:space="preserve"> ApplyDataInLists</w:t>
      </w:r>
      <w:r>
        <w:rPr>
          <w:rFonts w:hint="eastAsia"/>
        </w:rPr>
        <w:t xml:space="preserve"> &gt;</w:t>
      </w:r>
    </w:p>
    <w:tbl>
      <w:tblPr>
        <w:tblStyle w:val="21"/>
        <w:tblpPr w:leftFromText="180" w:rightFromText="180" w:vertAnchor="text" w:horzAnchor="page" w:tblpX="2034" w:tblpY="1006"/>
        <w:tblOverlap w:val="never"/>
        <w:tblW w:w="6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660"/>
        <w:gridCol w:w="1277"/>
        <w:gridCol w:w="598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字段名称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字段英文名称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字段类型及长度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是否必填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流转申报预录入编号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&lt;RotateDclPreentNo&gt;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流转申报编号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&lt;RotateDclNo&gt;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Varchar2(18)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流转申报表序号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&lt;RotateDclSeqno&gt;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按照自然数排序。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不允许重号、断号。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备案序号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&lt;OriactGdsSeqno&gt;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料号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&lt;GdsMtno&gt;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VARCHAR2（30）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商品编码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&lt;Gdecd&gt;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商品名称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&lt;GdsNm&gt;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商品规格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&lt;GdsSpcfModelDesc&gt;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申报计量单位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&lt;DclUnitcd&gt;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申报数量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&lt;DclQty&gt;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NUMBER（19,5）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法定单位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&lt;LawfUnitcd&gt;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法定数量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&lt;LawfQty&gt;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NUMBER（19,5）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修改标记代码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&lt;ModfMarkcd&gt;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NUMBER（1）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3" w:author="张润秋" w:date="2017-08-29T17:37:00Z"/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0-未修改</w:t>
            </w:r>
          </w:p>
          <w:p>
            <w:pPr>
              <w:rPr>
                <w:ins w:id="44" w:author="张润秋" w:date="2017-08-29T17:37:00Z"/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1-修改</w:t>
            </w:r>
          </w:p>
          <w:p>
            <w:pPr>
              <w:rPr>
                <w:ins w:id="45" w:author="张润秋" w:date="2017-08-29T17:38:00Z"/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2-删除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商品备注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&lt;GdsRmk&gt;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否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</w:tbl>
    <w:p/>
    <w:p>
      <w:pPr>
        <w:pStyle w:val="5"/>
        <w:numPr>
          <w:ilvl w:val="3"/>
          <w:numId w:val="4"/>
        </w:numPr>
      </w:pPr>
      <w:r>
        <w:rPr>
          <w:rFonts w:hint="eastAsia"/>
        </w:rPr>
        <w:t>申请表转出表体 &lt;</w:t>
      </w:r>
      <w:r>
        <w:t xml:space="preserve"> ApplyDataOutLists</w:t>
      </w:r>
      <w:r>
        <w:rPr>
          <w:rFonts w:hint="eastAsia"/>
        </w:rPr>
        <w:t xml:space="preserve"> &gt;</w:t>
      </w:r>
    </w:p>
    <w:tbl>
      <w:tblPr>
        <w:tblStyle w:val="21"/>
        <w:tblW w:w="6872" w:type="dxa"/>
        <w:jc w:val="center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2045"/>
        <w:gridCol w:w="1428"/>
        <w:gridCol w:w="625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字段名称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字段英文名称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字段类型及长度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是否必填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流转申报预录入编号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&lt;RotateDclPreentNo&gt;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否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流转申报编号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&lt;RotateDclNo&gt;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Varchar2(18)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否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流转申报表序号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&lt;RotateDclSeqno&gt;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NUMBER2（18）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按照自然数排序。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不允许重号、断号。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备案序号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&lt;OriactGdsSeqno&gt;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NUMBER2（18）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料号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&lt;GdsMtno&gt;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VARCHAR2（30）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商品编码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&lt;Gdecd&gt;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商品名称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&lt;GdsNm&gt;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商品规格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&lt;GdsSpcfModelDesc&gt;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申报计量单位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&lt;DclUnitcd&gt;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申报数量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&lt;DclQty&gt;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NUMBER（19,5）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法定计量单位代码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&lt;LawfUnitcd&gt;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法定数量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&lt;LawfQty&gt;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NUMBER（19,5）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修改标记代码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&lt;ModfMarkcd&gt;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NUMBER（1）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0-未修改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ins w:id="46" w:author="张润秋" w:date="2017-08-29T17:38:00Z"/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1-修改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ins w:id="47" w:author="张润秋" w:date="2017-08-29T17:38:00Z"/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2-删除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商品备注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&lt;GdsRmk&gt;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否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.5随附单证请求&lt;NbhlAcmpRLMessage&gt;</w:t>
      </w:r>
    </w:p>
    <w:tbl>
      <w:tblPr>
        <w:tblStyle w:val="21"/>
        <w:tblW w:w="8403" w:type="dxa"/>
        <w:jc w:val="center"/>
        <w:tblInd w:w="-18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533"/>
        <w:gridCol w:w="1762"/>
        <w:gridCol w:w="1383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字段名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中文说明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字段类型及长度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</w:rPr>
              <w:t>NemsAcmpRLType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附件关系表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详见下表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BlsNo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业务单据统一编号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VARCHAR2(64)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申报表统一编号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BlsType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业务单证类型                          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1－申请表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  <w:shd w:val="clear" w:color="FFFFFF" w:fill="D9D9D9"/>
              </w:rPr>
              <w:t>2－收发货单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shd w:val="clear" w:color="FFFFFF" w:fill="D9D9D9"/>
                <w:lang w:val="en-US" w:eastAsia="zh-CN"/>
              </w:rPr>
              <w:t>(目前没有改业务需要，预留字段)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BlsOperate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业务单证操作                         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1－转入（收货）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2－转出（发货）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ChgTmsCnt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变更次数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NUMBER(19)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默认填写：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0；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与表头中的保持一致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(转出业务转出企业填写，转入业务转入企业填写)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2.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.5.1随附单证</w:t>
      </w:r>
      <w:r>
        <w:rPr>
          <w:rFonts w:hint="eastAsia"/>
        </w:rPr>
        <w:t>表体&lt;NbhlAcmpRLType&gt;</w:t>
      </w:r>
    </w:p>
    <w:tbl>
      <w:tblPr>
        <w:tblStyle w:val="21"/>
        <w:tblW w:w="8517" w:type="dxa"/>
        <w:jc w:val="center"/>
        <w:tblInd w:w="-9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474"/>
        <w:gridCol w:w="1348"/>
        <w:gridCol w:w="945"/>
        <w:gridCol w:w="32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字段名称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字段英文名称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字段类型及长度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是否必填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SeqNo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随附单证统一编号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非申报表统一编号且每个随附单证（唯一）不同，可不填写！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ChgTmsCnt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变更次数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NUMBER(19)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是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本次业务单证所需附件的变更次数，默认为：0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；与表头中的保持一致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(转出业务转出企业填写，转入业务转入企业填写)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FileName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附件文件名称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VARCHAR2(64)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AcmpFormFmt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随附单证格式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VARCHAR2(4)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1－结构化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AcmpFormSeqNo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随附单证序号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NUMBER(19)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按照自然数排序。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不允许重号、断号。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(建议填写)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AcmpFormTypeCD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随附单证类型代码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VARCHAR2(25)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R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-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减免税证明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FILE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-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AcmpFormNo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随附单证编号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VARCHAR2(64)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AcmpFormFileNm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随附单证文件名称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VARCHAR2(512)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IcCardNo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上传人IC卡号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VARCHAR2(16)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TransferTradeCode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上传单位海关编码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VARCHAR2(18)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AcmpBlsStatus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随附单据状态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VARCHAR2(4)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 只有非结构化的附件有：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8－待上传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9－已上传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0－待发送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1－已发送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2－发送失败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W — 待企业补充完整附件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4 — 报关单附件表内没有找到附件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Rmk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备注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VARCHAR2(4000)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否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ModfMarkCd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修改标记代码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VARCHAR2(4)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0-未修改 1-修改 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PocketId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包ID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VARCHAR2(128)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一票数据包id必须相同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CurPocket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当前包序号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NUMBER(3)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TotalPocket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总包数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NUMBER(3)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</w:p>
        </w:tc>
      </w:tr>
    </w:tbl>
    <w:p>
      <w:pPr>
        <w:pStyle w:val="5"/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6报文头信息</w:t>
      </w:r>
      <w:r>
        <w:rPr>
          <w:rFonts w:hint="eastAsia"/>
        </w:rPr>
        <w:t>&lt;EnvelopInfo&gt;</w:t>
      </w:r>
    </w:p>
    <w:tbl>
      <w:tblPr>
        <w:tblStyle w:val="21"/>
        <w:tblW w:w="8403" w:type="dxa"/>
        <w:jc w:val="center"/>
        <w:tblInd w:w="-18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533"/>
        <w:gridCol w:w="1762"/>
        <w:gridCol w:w="1383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字段名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中文说明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字段类型及长度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message_id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报文唯一编号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128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可不填写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file_name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用户原始报文名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128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主要用于用户查询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（可不填写）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message_type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报文类型                                                            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NBHL101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申请表;                NBHL102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收发货单;             NBHL103同步申请;             NBHL104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撤销</w:t>
            </w:r>
          </w:p>
          <w:p>
            <w:pP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NBHL105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：企业间授权</w:t>
            </w:r>
          </w:p>
          <w:p>
            <w:pP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NBHL106：企业内授权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sender_id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 xml:space="preserve">发送方编号                         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shd w:val="clear" w:color="FFFFFF" w:fill="D9D9D9"/>
                <w:lang w:val="en-US" w:eastAsia="zh-CN"/>
              </w:rPr>
              <w:t>转出（转入）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企业在交换平台企业配置的发送ID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receiver_id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接收方编号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VARCHAR2(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)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shd w:val="clear" w:color="FFFFFF" w:fill="D9D9D9"/>
                <w:lang w:val="en-US" w:eastAsia="zh-CN"/>
              </w:rPr>
              <w:t>转出（转入）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企业在交换平台配置的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shd w:val="clear" w:color="FFFFFF" w:fill="D9D9D9"/>
                <w:lang w:val="en-US" w:eastAsia="zh-CN"/>
              </w:rPr>
              <w:t>转入（转出）企业</w:t>
            </w: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接收ID（建议填写）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send_time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  <w:t>发送时间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val="en-US" w:eastAsia="zh-CN"/>
              </w:rPr>
              <w:t>DATE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15"/>
                <w:szCs w:val="15"/>
                <w:lang w:eastAsia="zh-CN"/>
              </w:rPr>
            </w:pPr>
          </w:p>
        </w:tc>
      </w:tr>
    </w:tbl>
    <w:p/>
    <w:p/>
    <w:p>
      <w:pPr>
        <w:pStyle w:val="3"/>
        <w:numPr>
          <w:ilvl w:val="1"/>
          <w:numId w:val="4"/>
        </w:numPr>
      </w:pPr>
      <w:r>
        <w:rPr>
          <w:rFonts w:hint="eastAsia"/>
        </w:rPr>
        <w:t>收发货单数据暂存/申报请求报文&lt;</w:t>
      </w:r>
      <w:r>
        <w:t>BillMessage</w:t>
      </w:r>
      <w:r>
        <w:rPr>
          <w:rFonts w:hint="eastAsia"/>
        </w:rPr>
        <w:t>&gt;</w:t>
      </w:r>
    </w:p>
    <w:p>
      <w:pPr>
        <w:pStyle w:val="4"/>
        <w:numPr>
          <w:ilvl w:val="2"/>
          <w:numId w:val="4"/>
        </w:numPr>
      </w:pPr>
      <w:r>
        <w:rPr>
          <w:rFonts w:hint="eastAsia"/>
        </w:rPr>
        <w:t>报文定义</w:t>
      </w:r>
    </w:p>
    <w:p>
      <w:pPr>
        <w:rPr>
          <w:b/>
        </w:rPr>
      </w:pPr>
      <w:r>
        <w:rPr>
          <w:rFonts w:hint="eastAsia"/>
        </w:rPr>
        <w:t>数据结构标志：</w:t>
      </w:r>
    </w:p>
    <w:tbl>
      <w:tblPr>
        <w:tblStyle w:val="21"/>
        <w:tblW w:w="7420" w:type="dxa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1955"/>
        <w:gridCol w:w="1313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dxa"/>
            <w:shd w:val="clear" w:color="auto" w:fill="A6A6A6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XML报文结构标志</w:t>
            </w:r>
          </w:p>
        </w:tc>
        <w:tc>
          <w:tcPr>
            <w:tcW w:w="1955" w:type="dxa"/>
            <w:shd w:val="clear" w:color="auto" w:fill="A6A6A6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说明</w:t>
            </w:r>
          </w:p>
        </w:tc>
        <w:tc>
          <w:tcPr>
            <w:tcW w:w="1313" w:type="dxa"/>
            <w:shd w:val="clear" w:color="auto" w:fill="A6A6A6"/>
          </w:tcPr>
          <w:p>
            <w:pPr>
              <w:ind w:firstLine="0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pPrChange w:id="48" w:author="wangwei2" w:date="2017-11-24T20:04:22Z">
                <w:pPr/>
              </w:pPrChange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  <w:t>说明</w:t>
            </w:r>
          </w:p>
        </w:tc>
        <w:tc>
          <w:tcPr>
            <w:tcW w:w="1705" w:type="dxa"/>
            <w:shd w:val="clear" w:color="auto" w:fill="A6A6A6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dxa"/>
            <w:shd w:val="clear" w:color="auto" w:fill="auto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&lt;OperInfo&gt;</w:t>
            </w:r>
          </w:p>
        </w:tc>
        <w:tc>
          <w:tcPr>
            <w:tcW w:w="1955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操作人信息</w:t>
            </w:r>
          </w:p>
        </w:tc>
        <w:tc>
          <w:tcPr>
            <w:tcW w:w="1313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●</w:t>
            </w:r>
          </w:p>
        </w:tc>
        <w:tc>
          <w:tcPr>
            <w:tcW w:w="17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dxa"/>
            <w:shd w:val="clear" w:color="auto" w:fill="auto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&lt;BillHead&gt;</w:t>
            </w:r>
          </w:p>
        </w:tc>
        <w:tc>
          <w:tcPr>
            <w:tcW w:w="1955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收发货单表头信息</w:t>
            </w:r>
          </w:p>
        </w:tc>
        <w:tc>
          <w:tcPr>
            <w:tcW w:w="1313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●</w:t>
            </w:r>
          </w:p>
        </w:tc>
        <w:tc>
          <w:tcPr>
            <w:tcW w:w="17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dxa"/>
            <w:shd w:val="clear" w:color="auto" w:fill="auto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&lt;BillOutLists&gt;</w:t>
            </w:r>
          </w:p>
        </w:tc>
        <w:tc>
          <w:tcPr>
            <w:tcW w:w="1955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收货单表体信息</w:t>
            </w:r>
          </w:p>
        </w:tc>
        <w:tc>
          <w:tcPr>
            <w:tcW w:w="1313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⊙</w:t>
            </w:r>
          </w:p>
        </w:tc>
        <w:tc>
          <w:tcPr>
            <w:tcW w:w="17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dxa"/>
            <w:shd w:val="clear" w:color="auto" w:fill="auto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&lt;BillInLists&gt;</w:t>
            </w:r>
          </w:p>
        </w:tc>
        <w:tc>
          <w:tcPr>
            <w:tcW w:w="1955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发货单表体信息</w:t>
            </w:r>
          </w:p>
        </w:tc>
        <w:tc>
          <w:tcPr>
            <w:tcW w:w="1313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⊙</w:t>
            </w:r>
          </w:p>
        </w:tc>
        <w:tc>
          <w:tcPr>
            <w:tcW w:w="17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7" w:type="dxa"/>
            <w:shd w:val="clear" w:color="auto" w:fill="auto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&lt;EnvelopInfo&gt;</w:t>
            </w:r>
          </w:p>
        </w:tc>
        <w:tc>
          <w:tcPr>
            <w:tcW w:w="1955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hAnsi="宋体" w:cs="宋体"/>
                <w:sz w:val="15"/>
                <w:szCs w:val="15"/>
                <w:lang w:eastAsia="zh-CN"/>
              </w:rPr>
              <w:t>报文表头信息</w:t>
            </w:r>
          </w:p>
        </w:tc>
        <w:tc>
          <w:tcPr>
            <w:tcW w:w="1313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●</w:t>
            </w:r>
          </w:p>
        </w:tc>
        <w:tc>
          <w:tcPr>
            <w:tcW w:w="17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单条</w:t>
            </w:r>
          </w:p>
        </w:tc>
      </w:tr>
    </w:tbl>
    <w:p/>
    <w:p>
      <w:pPr>
        <w:pStyle w:val="4"/>
        <w:numPr>
          <w:ilvl w:val="2"/>
          <w:numId w:val="4"/>
        </w:numPr>
      </w:pPr>
      <w:r>
        <w:rPr>
          <w:rFonts w:hint="eastAsia"/>
        </w:rPr>
        <w:t>XML 格式</w:t>
      </w:r>
    </w:p>
    <w:tbl>
      <w:tblPr>
        <w:tblStyle w:val="22"/>
        <w:tblW w:w="84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7" w:type="dxa"/>
            <w:shd w:val="clear" w:color="auto" w:fill="F1F1F1" w:themeFill="background1" w:themeFillShade="F2"/>
          </w:tcPr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&lt;?xml version="1.0" encoding="UTF-8"?&gt;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&lt;!--Sample XML file generated by XMLSpy v2016 rel. 2 sp1 (http://www.altova.com)--&gt;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&lt;Signature&gt;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&lt;Object&gt;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&lt;Package&gt;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&lt;EnvelopInfo&gt;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&lt;/EnvelopInfo&gt;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&lt;DataInfo&gt;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&lt;BussinessData&gt;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&lt;BillMessage&gt;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&lt;OperInfo&gt;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&lt;/OperInfo&gt;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&lt;BillHead&gt;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&lt;/BillHead&gt;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&lt;BillOutLists&gt;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&lt;/BillOutLists&gt;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&lt;BillInLists&gt;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...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&lt;/BillInLists&gt;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&lt;/BillMessage&gt;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&lt;/BussinessData&gt;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&lt;/DataInfo&gt;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&lt;/Package&gt;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ab/>
            </w: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&lt;/Object&gt;</w:t>
            </w:r>
          </w:p>
          <w:p>
            <w:pPr>
              <w:pStyle w:val="39"/>
              <w:ind w:left="720" w:firstLine="0" w:firstLineChars="0"/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vertAlign w:val="baseline"/>
              </w:rPr>
              <w:t>&lt;/Signature&gt;</w:t>
            </w:r>
          </w:p>
        </w:tc>
      </w:tr>
    </w:tbl>
    <w:p>
      <w:pPr>
        <w:pStyle w:val="39"/>
        <w:ind w:left="720" w:firstLine="0" w:firstLineChars="0"/>
        <w:rPr>
          <w:rFonts w:hint="eastAsia" w:ascii="宋体" w:hAnsi="宋体" w:eastAsia="宋体" w:cs="宋体"/>
          <w:sz w:val="15"/>
          <w:szCs w:val="15"/>
        </w:rPr>
      </w:pPr>
    </w:p>
    <w:p>
      <w:pPr>
        <w:pStyle w:val="4"/>
        <w:numPr>
          <w:ilvl w:val="2"/>
          <w:numId w:val="4"/>
        </w:numPr>
      </w:pPr>
      <w:r>
        <w:rPr>
          <w:rFonts w:hint="eastAsia"/>
        </w:rPr>
        <w:t>报文详细定义</w:t>
      </w:r>
    </w:p>
    <w:p>
      <w:pPr>
        <w:pStyle w:val="5"/>
        <w:numPr>
          <w:ilvl w:val="3"/>
          <w:numId w:val="4"/>
        </w:numPr>
      </w:pPr>
      <w:r>
        <w:rPr>
          <w:rFonts w:hint="eastAsia"/>
        </w:rPr>
        <w:t>操作信息 &lt;OperInfo&gt;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参见2.3.3.1节</w:t>
      </w:r>
    </w:p>
    <w:p>
      <w:pPr>
        <w:ind w:firstLine="420" w:firstLineChars="0"/>
        <w:rPr>
          <w:rFonts w:hint="eastAsia"/>
        </w:rPr>
      </w:pPr>
      <w:r>
        <w:rPr>
          <w:rFonts w:hint="eastAsia"/>
          <w:lang w:eastAsia="zh-CN"/>
        </w:rPr>
        <w:t>报文表头信息</w:t>
      </w:r>
      <w:r>
        <w:rPr>
          <w:rFonts w:hint="eastAsia"/>
          <w:lang w:val="en-US" w:eastAsia="zh-CN"/>
        </w:rPr>
        <w:t xml:space="preserve">  详见2.3.3.6</w:t>
      </w:r>
    </w:p>
    <w:p>
      <w:pPr>
        <w:pStyle w:val="5"/>
        <w:numPr>
          <w:ilvl w:val="3"/>
          <w:numId w:val="4"/>
        </w:numPr>
      </w:pPr>
      <w:r>
        <w:rPr>
          <w:rFonts w:hint="eastAsia"/>
        </w:rPr>
        <w:t>收发货单表头&lt;</w:t>
      </w:r>
      <w:r>
        <w:t xml:space="preserve"> BillHead</w:t>
      </w:r>
      <w:r>
        <w:rPr>
          <w:rFonts w:hint="eastAsia"/>
        </w:rPr>
        <w:t xml:space="preserve"> &gt;</w:t>
      </w:r>
    </w:p>
    <w:p/>
    <w:tbl>
      <w:tblPr>
        <w:tblStyle w:val="21"/>
        <w:tblpPr w:leftFromText="180" w:rightFromText="180" w:vertAnchor="text" w:horzAnchor="page" w:tblpX="2059" w:tblpY="323"/>
        <w:tblOverlap w:val="never"/>
        <w:tblW w:w="82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1527"/>
        <w:gridCol w:w="1580"/>
        <w:gridCol w:w="759"/>
        <w:gridCol w:w="786"/>
        <w:gridCol w:w="2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字段名称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字段英文名称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字段类型及长度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收货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是否必填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发货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是否必填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流转收发货单编号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RotateRvsngdBlNo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发货单审批通过后，海关端系统自动生成：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  <w:t>13位申报表编号+5位流水号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收发货单申报预录入编号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RotateDclPreentNo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发货审批通过后生成，收货需填写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RotateDclNo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spacing w:before="50" w:after="5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审批通过的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申报表编号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收发货类型代码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RvsngdTypecd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I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：收货；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：发货；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R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：撤销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收货企业编号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RcvgdEtpsno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收货企业社会信用代码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RcvgdEtpsSccd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收货企业名称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RcvgdEtpsNm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发货企业编号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CnsnEtpsno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发货企业社会信用代码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CnsnEtpsSccd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发货企业名称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CnsnEtpsNm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发货地关区代码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CnsnPlcCuscd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VARCHAR2（4）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spacing w:before="50" w:after="5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发货企业内部编号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CnsnEtpsInnerNo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spacing w:before="50" w:after="5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发货录入企业海关编号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CnsnInputEtpsno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发货录入企业社会信用代码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CnsnInputEtpsSccd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发货录入企业名称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CnsnInputEtpsNm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发货申报机器编号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nsnTempstoMchNo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VARCHAR2(64)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发货申报企业代码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CnsnDclEtpsno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发货申报企业社会信用代码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CnsnDclEtpsSccd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发货申报企业名称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CnsnDclEtpsNm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发货运输类型代码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CnsnTrspTypecd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用户从下拉列表框中选择：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1-自行运输；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2-转关运输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发货运输工具编号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CnsnTrspmcNo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VARCHAR2（32）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发货海关封志号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CnsnCusmSlno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VARCHAR2（32）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当运输类型为2时，该字段必填；当运输类型为1时，该字段非必填。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发货申报人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CnsnDclerName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</w:rPr>
              <w:t>发货录入日期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  <w:shd w:val="clear" w:color="auto" w:fill="auto"/>
              </w:rPr>
              <w:t>CnsnInputTime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  <w:shd w:val="clear" w:color="auto" w:fill="auto"/>
              </w:rPr>
              <w:t>DATE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val="en-US" w:eastAsia="zh-CN"/>
              </w:rPr>
              <w:t>20180706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发货日期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CnsnTime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FF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DATE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val="en-US" w:eastAsia="zh-CN"/>
              </w:rPr>
              <w:t>20180706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发货备注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CnsnRmk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  <w:lang w:val="en-US" w:eastAsia="zh-CN"/>
              </w:rPr>
              <w:t>发货数据来源代码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</w:rPr>
              <w:t>C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  <w:lang w:val="en-US" w:eastAsia="zh-CN"/>
              </w:rPr>
              <w:t>nsnDataSrccd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</w:rPr>
              <w:t>Varchar2(1)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  <w:t>1-内网对接、2-录入、3-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eastAsia="zh-CN"/>
              </w:rPr>
              <w:t>导入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收货地关区代码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 xml:space="preserve">RcvgdPlcCuscd 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VARCHAR2（4）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spacing w:before="50" w:after="5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收货企业内部编号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RcvgdEtpsInnerNo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收货录入企业海关编号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RcvgdInputEtpsno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收货录入企业社会信用代码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RcvgdInputEtpsSccd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收货录入企业名称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RcvgdInputEtpsNm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收货申报机器编号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T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rfin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T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empsto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M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chNo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VARCHAR2(64)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收货申报企业海关编号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RcvgdDclEtpsno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收货申报企业社会信用代码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RcvgdDclEtpsSccd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收货申报企业名称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RcvgdDclEtpsNm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  <w:t>收货录入时间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</w:rPr>
              <w:t>RcvgdInputTime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  <w:t>DATE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val="en-US" w:eastAsia="zh-CN"/>
              </w:rPr>
              <w:t>20180706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收货日期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RcvgdTime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DATE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eastAsia="zh-CN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shd w:val="clear" w:color="auto" w:fill="auto"/>
                <w:lang w:val="en-US" w:eastAsia="zh-CN"/>
              </w:rPr>
              <w:t>20180706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收货申报人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RcvgdDclerName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VARCHAR2（20）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收货运输类型代码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RcvgdTrspTypecd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用户从下拉列表框中选择：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1-自行运输；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2-转关运输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收货运输工具编号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RcvgdTrspmcNo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VARCHAR2（32）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发货海关封志号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CnsnCusmSlno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VARCHAR2（32）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当运输类型为2时，该字段必填；当运输类型为1时，该字段非必填。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收货备注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5"/>
                <w:szCs w:val="15"/>
              </w:rPr>
              <w:t>RcvgdRmk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否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  <w:lang w:val="en-US" w:eastAsia="zh-CN"/>
              </w:rPr>
              <w:t>收货数据来源代码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</w:rPr>
              <w:t>R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auto"/>
                <w:sz w:val="15"/>
                <w:szCs w:val="15"/>
                <w:lang w:val="en-US" w:eastAsia="zh-CN"/>
              </w:rPr>
              <w:t>cvgdDataSrccd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z w:val="15"/>
                <w:szCs w:val="15"/>
              </w:rPr>
              <w:t>Varchar2(1)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val="en-US" w:eastAsia="zh-CN"/>
              </w:rPr>
              <w:t>否</w:t>
            </w:r>
            <w:bookmarkStart w:id="26" w:name="_GoBack"/>
            <w:bookmarkEnd w:id="26"/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</w:rPr>
              <w:t>1-内网对接、2-录入、3-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000000"/>
                <w:sz w:val="15"/>
                <w:szCs w:val="15"/>
                <w:lang w:eastAsia="zh-CN"/>
              </w:rPr>
              <w:t>导入</w:t>
            </w:r>
          </w:p>
        </w:tc>
      </w:tr>
    </w:tbl>
    <w:p/>
    <w:p>
      <w:pPr>
        <w:pStyle w:val="5"/>
        <w:numPr>
          <w:ilvl w:val="3"/>
          <w:numId w:val="4"/>
        </w:numPr>
      </w:pPr>
      <w:r>
        <w:rPr>
          <w:rFonts w:hint="eastAsia"/>
          <w:lang w:eastAsia="zh-CN"/>
        </w:rPr>
        <w:t>发</w:t>
      </w:r>
      <w:r>
        <w:rPr>
          <w:rFonts w:hint="eastAsia"/>
        </w:rPr>
        <w:t>货单表体&lt;</w:t>
      </w:r>
      <w:r>
        <w:t xml:space="preserve"> BillOutLists</w:t>
      </w:r>
      <w:r>
        <w:rPr>
          <w:rFonts w:hint="eastAsia"/>
        </w:rPr>
        <w:t xml:space="preserve"> &gt;</w:t>
      </w:r>
    </w:p>
    <w:tbl>
      <w:tblPr>
        <w:tblStyle w:val="21"/>
        <w:tblW w:w="68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833"/>
        <w:gridCol w:w="1268"/>
        <w:gridCol w:w="651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字段名称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字段英文名称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字段类型及长度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是否必填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收发货单预录入编号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&lt;RotateDclPreentNo 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否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收发货单编号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&lt;RotateRvsngdBlNo&gt;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流转收发货单序号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&lt;RotateRvsngdBlSeqno&gt;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按照自然数排序，不允许重号、断号。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流转申报序号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&lt;RotateDclSeqno&gt;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审批通过后，转出申请表的表体序号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底账商品序号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&lt;OriactGdsSeqno&gt;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料号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&lt;GdsMtno&gt;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VARCHAR2（30）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商品编码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&lt;Gdecd&gt;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 xml:space="preserve"> 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商品名称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&lt;GdsNm&gt;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商品规格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&lt;GdsSpcfModelDesc&gt;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申报计量单位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&lt;DclUnitcd&gt;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发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货数量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&lt;RvsngdQty&gt;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NUMBER（19，5）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商品备注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&lt;GdsRmk&gt;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否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</w:tbl>
    <w:p/>
    <w:p>
      <w:pPr>
        <w:pStyle w:val="5"/>
        <w:numPr>
          <w:ilvl w:val="3"/>
          <w:numId w:val="4"/>
        </w:numPr>
      </w:pPr>
      <w:r>
        <w:rPr>
          <w:rFonts w:hint="eastAsia"/>
          <w:lang w:eastAsia="zh-CN"/>
        </w:rPr>
        <w:t>收</w:t>
      </w:r>
      <w:r>
        <w:rPr>
          <w:rFonts w:hint="eastAsia"/>
        </w:rPr>
        <w:t>货单表体&lt;</w:t>
      </w:r>
      <w:r>
        <w:t xml:space="preserve"> Bill</w:t>
      </w:r>
      <w:r>
        <w:rPr>
          <w:rFonts w:hint="eastAsia"/>
        </w:rPr>
        <w:t>In</w:t>
      </w:r>
      <w:r>
        <w:t>Lists</w:t>
      </w:r>
      <w:r>
        <w:rPr>
          <w:rFonts w:hint="eastAsia"/>
        </w:rPr>
        <w:t xml:space="preserve"> &gt;</w:t>
      </w:r>
    </w:p>
    <w:tbl>
      <w:tblPr>
        <w:tblStyle w:val="21"/>
        <w:tblpPr w:leftFromText="180" w:rightFromText="180" w:vertAnchor="text" w:horzAnchor="page" w:tblpX="2136" w:tblpY="952"/>
        <w:tblOverlap w:val="never"/>
        <w:tblW w:w="71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822"/>
        <w:gridCol w:w="1518"/>
        <w:gridCol w:w="589"/>
        <w:gridCol w:w="1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字段名称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字段英文名称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字段类型及长度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是否必填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收发货单预录入编号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&lt;RotateDclPreentNo 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收发货单编号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val="en-US" w:eastAsia="zh-CN"/>
              </w:rPr>
              <w:t>&lt;RotateRvsngdBlNo&gt;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VARCHAR2（18）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流转收发货单序号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&lt;RotateRvsngdBlSeqno&gt;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按照自然数排序，不允许重号、断号。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申报表序号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&lt;RotateDclSeqno&gt;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审批通过后，转入申请表的表体序号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备案序号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&lt;OriactGdsSeqno&gt;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料号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&lt;GdsMtno&gt;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VARCHAR2（30）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商品编码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&lt;Gdecd&gt;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VARCHAR2（10）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商品名称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&lt;GdsNm&gt;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商品规格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&lt;GdsSpcfModelDesc&gt;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申报计量单位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&lt;DclUnitcd&gt;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VARCHAR2（3）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  <w:lang w:eastAsia="zh-CN"/>
              </w:rPr>
              <w:t>收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货数量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&lt;RvsngdQty&gt;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NUMBER（19，5）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商品备注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  <w:t>&lt;GdsRmk&gt;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VARCHAR2（255）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否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sz w:val="15"/>
                <w:szCs w:val="15"/>
              </w:rPr>
            </w:pPr>
          </w:p>
        </w:tc>
      </w:tr>
    </w:tbl>
    <w:p>
      <w:pPr>
        <w:rPr>
          <w:rFonts w:hint="eastAsia"/>
        </w:rPr>
      </w:pPr>
    </w:p>
    <w:p>
      <w:pPr>
        <w:pStyle w:val="3"/>
        <w:numPr>
          <w:ilvl w:val="1"/>
          <w:numId w:val="4"/>
        </w:numPr>
      </w:pPr>
      <w:r>
        <w:rPr>
          <w:rFonts w:hint="eastAsia"/>
        </w:rPr>
        <w:t>同步申请请求报文</w:t>
      </w:r>
      <w:r>
        <w:t xml:space="preserve"> &lt;SynchronousDeclareRequest&gt;</w:t>
      </w:r>
    </w:p>
    <w:p>
      <w:pPr>
        <w:pStyle w:val="4"/>
        <w:numPr>
          <w:ilvl w:val="2"/>
          <w:numId w:val="4"/>
        </w:numPr>
      </w:pPr>
      <w:r>
        <w:rPr>
          <w:rFonts w:hint="eastAsia"/>
        </w:rPr>
        <w:t>报文结构</w:t>
      </w:r>
    </w:p>
    <w:p>
      <w:pPr>
        <w:spacing w:line="440" w:lineRule="exact"/>
        <w:ind w:firstLine="480" w:firstLineChars="200"/>
        <w:rPr>
          <w:ins w:id="49" w:author="wangwei2" w:date="2017-11-24T20:16:32Z"/>
          <w:sz w:val="24"/>
        </w:rPr>
      </w:pPr>
      <w:r>
        <w:rPr>
          <w:rFonts w:hint="eastAsia"/>
          <w:sz w:val="24"/>
        </w:rPr>
        <w:t>报文结构采用</w:t>
      </w:r>
      <w:r>
        <w:rPr>
          <w:sz w:val="24"/>
        </w:rPr>
        <w:t>XML</w:t>
      </w:r>
      <w:r>
        <w:rPr>
          <w:rFonts w:hint="eastAsia"/>
          <w:sz w:val="24"/>
        </w:rPr>
        <w:t>标准设计，</w:t>
      </w:r>
      <w:r>
        <w:rPr>
          <w:sz w:val="24"/>
        </w:rPr>
        <w:t>&lt;xml version=”1.0” encoding=”utf-8”&gt;</w:t>
      </w:r>
    </w:p>
    <w:tbl>
      <w:tblPr>
        <w:tblStyle w:val="21"/>
        <w:tblW w:w="6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2"/>
        <w:gridCol w:w="1366"/>
        <w:gridCol w:w="1607"/>
        <w:gridCol w:w="1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50" w:author="wangwei2" w:date="2017-11-24T20:16:33Z"/>
        </w:trPr>
        <w:tc>
          <w:tcPr>
            <w:tcW w:w="2462" w:type="dxa"/>
            <w:shd w:val="clear" w:color="auto" w:fill="A6A6A6"/>
          </w:tcPr>
          <w:p>
            <w:pPr>
              <w:rPr>
                <w:ins w:id="51" w:author="wangwei2" w:date="2017-11-24T20:16:33Z"/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XML报文结构标志</w:t>
            </w:r>
          </w:p>
        </w:tc>
        <w:tc>
          <w:tcPr>
            <w:tcW w:w="1366" w:type="dxa"/>
            <w:shd w:val="clear" w:color="auto" w:fill="A6A6A6"/>
          </w:tcPr>
          <w:p>
            <w:pPr>
              <w:rPr>
                <w:ins w:id="52" w:author="wangwei2" w:date="2017-11-24T20:16:33Z"/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  <w:lang w:val="en-US" w:eastAsia="zh-CN"/>
              </w:rPr>
              <w:t>说明</w:t>
            </w:r>
          </w:p>
        </w:tc>
        <w:tc>
          <w:tcPr>
            <w:tcW w:w="1607" w:type="dxa"/>
            <w:shd w:val="clear" w:color="auto" w:fill="A6A6A6"/>
          </w:tcPr>
          <w:p>
            <w:pPr>
              <w:ind w:firstLine="0"/>
              <w:rPr>
                <w:ins w:id="53" w:author="wangwei2" w:date="2017-11-24T20:16:33Z"/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  <w:lang w:val="en-US" w:eastAsia="zh-CN"/>
              </w:rPr>
              <w:t>说明</w:t>
            </w:r>
          </w:p>
        </w:tc>
        <w:tc>
          <w:tcPr>
            <w:tcW w:w="1286" w:type="dxa"/>
            <w:shd w:val="clear" w:color="auto" w:fill="A6A6A6"/>
          </w:tcPr>
          <w:p>
            <w:pPr>
              <w:rPr>
                <w:ins w:id="54" w:author="wangwei2" w:date="2017-11-24T20:16:33Z"/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55" w:author="wangwei2" w:date="2017-11-24T20:16:33Z"/>
        </w:trPr>
        <w:tc>
          <w:tcPr>
            <w:tcW w:w="2462" w:type="dxa"/>
            <w:vAlign w:val="center"/>
          </w:tcPr>
          <w:p>
            <w:pPr>
              <w:pStyle w:val="11"/>
              <w:ind w:firstLine="0"/>
              <w:rPr>
                <w:ins w:id="56" w:author="wangwei2" w:date="2017-11-24T20:16:33Z"/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&lt;SynchronousDeclareRequest&gt;</w:t>
            </w:r>
          </w:p>
        </w:tc>
        <w:tc>
          <w:tcPr>
            <w:tcW w:w="1366" w:type="dxa"/>
            <w:vAlign w:val="center"/>
          </w:tcPr>
          <w:p>
            <w:pPr>
              <w:pStyle w:val="37"/>
              <w:rPr>
                <w:ins w:id="57" w:author="wangwei2" w:date="2017-11-24T20:16:33Z"/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hAnsi="宋体" w:cs="宋体"/>
                <w:sz w:val="15"/>
                <w:szCs w:val="15"/>
                <w:lang w:eastAsia="zh-CN"/>
              </w:rPr>
              <w:t>同步申请信息</w:t>
            </w:r>
          </w:p>
        </w:tc>
        <w:tc>
          <w:tcPr>
            <w:tcW w:w="1607" w:type="dxa"/>
          </w:tcPr>
          <w:p>
            <w:pPr>
              <w:rPr>
                <w:ins w:id="58" w:author="wangwei2" w:date="2017-11-24T20:16:33Z"/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●</w:t>
            </w:r>
          </w:p>
        </w:tc>
        <w:tc>
          <w:tcPr>
            <w:tcW w:w="1286" w:type="dxa"/>
          </w:tcPr>
          <w:p>
            <w:pPr>
              <w:rPr>
                <w:ins w:id="59" w:author="wangwei2" w:date="2017-11-24T20:16:33Z"/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62" w:type="dxa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000000" w:themeColor="text1"/>
                <w:kern w:val="0"/>
                <w:sz w:val="15"/>
                <w:szCs w:val="15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&lt;EnvelopInfo&gt;</w:t>
            </w:r>
          </w:p>
        </w:tc>
        <w:tc>
          <w:tcPr>
            <w:tcW w:w="1366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hAnsi="宋体" w:cs="宋体"/>
                <w:sz w:val="15"/>
                <w:szCs w:val="15"/>
                <w:lang w:eastAsia="zh-CN"/>
              </w:rPr>
              <w:t>报文表头信息</w:t>
            </w:r>
          </w:p>
        </w:tc>
        <w:tc>
          <w:tcPr>
            <w:tcW w:w="160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●</w:t>
            </w:r>
          </w:p>
        </w:tc>
        <w:tc>
          <w:tcPr>
            <w:tcW w:w="128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单条</w:t>
            </w:r>
          </w:p>
        </w:tc>
      </w:tr>
    </w:tbl>
    <w:p>
      <w:pPr>
        <w:spacing w:line="440" w:lineRule="exact"/>
        <w:ind w:firstLine="480" w:firstLineChars="200"/>
        <w:rPr>
          <w:sz w:val="24"/>
        </w:rPr>
      </w:pPr>
    </w:p>
    <w:tbl>
      <w:tblPr>
        <w:tblStyle w:val="21"/>
        <w:tblW w:w="72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947"/>
        <w:gridCol w:w="982"/>
        <w:gridCol w:w="857"/>
        <w:gridCol w:w="813"/>
        <w:gridCol w:w="1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shd w:val="clear" w:color="auto" w:fill="A6A6A6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</w:rPr>
              <w:t>XML报文结构标志</w:t>
            </w:r>
          </w:p>
        </w:tc>
        <w:tc>
          <w:tcPr>
            <w:tcW w:w="1947" w:type="dxa"/>
            <w:shd w:val="clear" w:color="auto" w:fill="A6A6A6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</w:rPr>
              <w:t>说明</w:t>
            </w:r>
          </w:p>
        </w:tc>
        <w:tc>
          <w:tcPr>
            <w:tcW w:w="982" w:type="dxa"/>
            <w:shd w:val="clear" w:color="auto" w:fill="A6A6A6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  <w:lang w:eastAsia="zh-CN"/>
              </w:rPr>
              <w:t>数据类型</w:t>
            </w:r>
          </w:p>
        </w:tc>
        <w:tc>
          <w:tcPr>
            <w:tcW w:w="857" w:type="dxa"/>
            <w:shd w:val="clear" w:color="auto" w:fill="A6A6A6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  <w:lang w:eastAsia="zh-CN"/>
              </w:rPr>
              <w:t>转入是否必填</w:t>
            </w:r>
          </w:p>
        </w:tc>
        <w:tc>
          <w:tcPr>
            <w:tcW w:w="813" w:type="dxa"/>
            <w:shd w:val="clear" w:color="auto" w:fill="A6A6A6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  <w:lang w:eastAsia="zh-CN"/>
              </w:rPr>
              <w:t>转出是否必填</w:t>
            </w:r>
          </w:p>
        </w:tc>
        <w:tc>
          <w:tcPr>
            <w:tcW w:w="1008" w:type="dxa"/>
            <w:shd w:val="clear" w:color="auto" w:fill="A6A6A6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  <w:t>BhlNo</w:t>
            </w:r>
          </w:p>
        </w:tc>
        <w:tc>
          <w:tcPr>
            <w:tcW w:w="1947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  <w:t>申请表编号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an18</w:t>
            </w:r>
          </w:p>
        </w:tc>
        <w:tc>
          <w:tcPr>
            <w:tcW w:w="85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813" w:type="dxa"/>
            <w:shd w:val="clear" w:color="auto" w:fill="F1F1F1" w:themeFill="background1" w:themeFillShade="F2"/>
            <w:textDirection w:val="lrTb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008" w:type="dxa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  <w:t>CopCusCode</w:t>
            </w:r>
          </w:p>
        </w:tc>
        <w:tc>
          <w:tcPr>
            <w:tcW w:w="1947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可选企业海关10位编码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an10</w:t>
            </w:r>
          </w:p>
        </w:tc>
        <w:tc>
          <w:tcPr>
            <w:tcW w:w="85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813" w:type="dxa"/>
            <w:shd w:val="clear" w:color="auto" w:fill="F1F1F1" w:themeFill="background1" w:themeFillShade="F2"/>
            <w:textDirection w:val="lrTb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008" w:type="dxa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40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  <w:t>OperType</w:t>
            </w:r>
          </w:p>
        </w:tc>
        <w:tc>
          <w:tcPr>
            <w:tcW w:w="1947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  <w:t>操作类型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a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n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85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813" w:type="dxa"/>
            <w:shd w:val="clear" w:color="auto" w:fill="F1F1F1" w:themeFill="background1" w:themeFillShade="F2"/>
            <w:textDirection w:val="lrTb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008" w:type="dxa"/>
            <w:textDirection w:val="lrTb"/>
            <w:vAlign w:val="top"/>
          </w:tcPr>
          <w:p>
            <w:pPr>
              <w:rPr>
                <w:ins w:id="60" w:author="wangwei2" w:date="2017-11-24T20:20:01Z"/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1-转入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2-转出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auto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  <w:t>Refresh</w:t>
            </w:r>
          </w:p>
        </w:tc>
        <w:tc>
          <w:tcPr>
            <w:tcW w:w="1947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  <w:t>单据类型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an1</w:t>
            </w:r>
          </w:p>
        </w:tc>
        <w:tc>
          <w:tcPr>
            <w:tcW w:w="85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813" w:type="dxa"/>
            <w:shd w:val="clear" w:color="auto" w:fill="F1F1F1" w:themeFill="background1" w:themeFillShade="F2"/>
            <w:textDirection w:val="lrTb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008" w:type="dxa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同步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640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  <w:t>InCopEmsNo</w:t>
            </w:r>
          </w:p>
        </w:tc>
        <w:tc>
          <w:tcPr>
            <w:tcW w:w="1947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  <w:t>转入企业内部编号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an20</w:t>
            </w:r>
          </w:p>
        </w:tc>
        <w:tc>
          <w:tcPr>
            <w:tcW w:w="85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813" w:type="dxa"/>
            <w:shd w:val="clear" w:color="auto" w:fill="F1F1F1" w:themeFill="background1" w:themeFillShade="F2"/>
            <w:textDirection w:val="lrTb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1008" w:type="dxa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  <w:t>OutCopEmsNo</w:t>
            </w:r>
          </w:p>
        </w:tc>
        <w:tc>
          <w:tcPr>
            <w:tcW w:w="1947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  <w:t>转出企业内部编号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an20</w:t>
            </w:r>
          </w:p>
        </w:tc>
        <w:tc>
          <w:tcPr>
            <w:tcW w:w="85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813" w:type="dxa"/>
            <w:shd w:val="clear" w:color="auto" w:fill="F1F1F1" w:themeFill="background1" w:themeFillShade="F2"/>
            <w:textDirection w:val="lrTb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008" w:type="dxa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0" w:type="dxa"/>
            <w:vAlign w:val="center"/>
          </w:tcPr>
          <w:p>
            <w:pPr>
              <w:pStyle w:val="11"/>
              <w:ind w:firstLine="0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5"/>
                <w:szCs w:val="15"/>
              </w:rPr>
              <w:t>OperCusRegCode</w:t>
            </w:r>
          </w:p>
        </w:tc>
        <w:tc>
          <w:tcPr>
            <w:tcW w:w="1947" w:type="dxa"/>
            <w:vAlign w:val="center"/>
          </w:tcPr>
          <w:p>
            <w:pPr>
              <w:pStyle w:val="37"/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5"/>
                <w:szCs w:val="15"/>
              </w:rPr>
              <w:t>操作人单位海关10位编码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an10</w:t>
            </w:r>
          </w:p>
        </w:tc>
        <w:tc>
          <w:tcPr>
            <w:tcW w:w="85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是</w:t>
            </w:r>
          </w:p>
        </w:tc>
        <w:tc>
          <w:tcPr>
            <w:tcW w:w="813" w:type="dxa"/>
            <w:shd w:val="clear" w:color="auto" w:fill="F1F1F1" w:themeFill="background1" w:themeFillShade="F2"/>
            <w:textDirection w:val="lrTb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008" w:type="dxa"/>
            <w:textDirection w:val="lrTb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报文表头信息</w:t>
      </w:r>
      <w:r>
        <w:rPr>
          <w:rFonts w:hint="eastAsia"/>
          <w:lang w:val="en-US" w:eastAsia="zh-CN"/>
        </w:rPr>
        <w:t xml:space="preserve">  详见2.3.3.6</w:t>
      </w:r>
    </w:p>
    <w:p/>
    <w:p>
      <w:pPr>
        <w:pStyle w:val="4"/>
        <w:numPr>
          <w:ilvl w:val="2"/>
          <w:numId w:val="4"/>
        </w:numPr>
      </w:pPr>
      <w:r>
        <w:t xml:space="preserve">XML </w:t>
      </w:r>
      <w:r>
        <w:rPr>
          <w:rFonts w:hint="eastAsia"/>
        </w:rPr>
        <w:t>格式</w:t>
      </w:r>
    </w:p>
    <w:tbl>
      <w:tblPr>
        <w:tblStyle w:val="22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shd w:val="clear" w:color="auto" w:fill="F1F1F1" w:themeFill="background1" w:themeFillShade="F2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&lt;?xml version="1.0" encoding="UTF-8"?&gt;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&lt;!--Sample XML file generated by XMLSpy v2016 rel. 2 sp1 (http://www.altova.com)--&gt;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&lt;Signature&gt;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&lt;Object&gt;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&lt;Package&gt;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&lt;EnvelopInfo&gt;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highlight w:val="whit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&lt;/EnvelopInfo&gt;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&lt;DataInfo&gt;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&lt;BussinessData&gt;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&lt;SynchronousDeclareRequest&gt;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&lt;BhlNo&gt;申请表编号&lt;/BhlNo&gt;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&lt;CopCusCode&gt;可选企业海关10位编码&lt;/CopCusCode&gt;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&lt;OperType&gt;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操作类型: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1-转入；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2-转出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&lt;/OperType&gt;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&lt;Refresh&gt;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0.同步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1.刷新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&lt;/Refresh&gt;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&lt;InCopEmsNo&gt;转入企业内部编号&lt;/InCopEmsNo&gt;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&lt;OutCopEmsNo&gt;转出企业内部编号&lt;/OutCopEmsNo&gt;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highlight w:val="whit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&lt;OperCusRegCode&gt;操作人单位海关10位编码&lt;/OperCusRegCode&gt;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&lt;/SynchronousDeclareRequest&gt;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&lt;/BussinessData&gt;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&lt;/DataInfo&gt;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&lt;/Package&gt;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&lt;/Object&gt;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highlight w:val="white"/>
                <w14:textFill>
                  <w14:solidFill>
                    <w14:schemeClr w14:val="tx1"/>
                  </w14:solidFill>
                </w14:textFill>
              </w:rPr>
              <w:t>&lt;/Signature&gt;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3"/>
        <w:numPr>
          <w:ilvl w:val="1"/>
          <w:numId w:val="0"/>
        </w:numPr>
        <w:ind w:left="425" w:leftChars="0"/>
        <w:rPr>
          <w:ins w:id="61" w:author="wangwei2" w:date="2017-10-23T09:18:25Z"/>
        </w:rPr>
      </w:pPr>
      <w:r>
        <w:rPr>
          <w:rFonts w:hint="eastAsia"/>
          <w:lang w:val="en-US" w:eastAsia="zh-CN"/>
        </w:rPr>
        <w:t>2.6</w:t>
      </w:r>
      <w:r>
        <w:rPr>
          <w:rFonts w:hint="eastAsia"/>
        </w:rPr>
        <w:t>通用响应报文（CommonDataResponse）</w:t>
      </w:r>
    </w:p>
    <w:p>
      <w:pPr>
        <w:pStyle w:val="4"/>
        <w:numPr>
          <w:ilvl w:val="0"/>
          <w:numId w:val="0"/>
        </w:numPr>
        <w:ind w:left="851" w:leftChars="0"/>
        <w:rPr>
          <w:ins w:id="62" w:author="wangwei2" w:date="2017-10-23T09:18:25Z"/>
        </w:rPr>
      </w:pPr>
      <w:r>
        <w:rPr>
          <w:rFonts w:hint="eastAsia"/>
          <w:lang w:val="en-US" w:eastAsia="zh-CN"/>
        </w:rPr>
        <w:t>2.6.1</w:t>
      </w:r>
      <w:r>
        <w:rPr>
          <w:rFonts w:hint="eastAsia"/>
          <w:lang w:eastAsia="zh-CN"/>
        </w:rPr>
        <w:t>报文详细定义</w:t>
      </w:r>
    </w:p>
    <w:p>
      <w:pPr>
        <w:pStyle w:val="39"/>
        <w:ind w:left="780" w:firstLine="60" w:firstLineChars="0"/>
        <w:rPr>
          <w:ins w:id="63" w:author="wangwei2" w:date="2017-10-23T09:18:25Z"/>
        </w:rPr>
      </w:pPr>
      <w:r>
        <w:rPr>
          <w:rFonts w:hint="eastAsia"/>
          <w:lang w:eastAsia="zh-CN"/>
        </w:rPr>
        <w:t>报文结构采用</w:t>
      </w:r>
      <w:r>
        <w:rPr>
          <w:rFonts w:hint="eastAsia"/>
          <w:lang w:val="en-US" w:eastAsia="zh-CN"/>
        </w:rPr>
        <w:t>XML标准设计，&lt;xml version=”1.0” encoding=”utf-8”&gt;</w:t>
      </w:r>
    </w:p>
    <w:tbl>
      <w:tblPr>
        <w:tblStyle w:val="21"/>
        <w:tblW w:w="7288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2036"/>
        <w:gridCol w:w="2203"/>
        <w:gridCol w:w="1020"/>
        <w:gridCol w:w="1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  <w:ins w:id="64" w:author="wangwei2" w:date="2017-10-23T09:18:25Z"/>
        </w:trPr>
        <w:tc>
          <w:tcPr>
            <w:tcW w:w="571" w:type="dxa"/>
            <w:shd w:val="clear" w:color="auto" w:fill="A4A4A4" w:themeFill="background1" w:themeFillShade="A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65" w:author="wangwei2" w:date="2017-10-23T09:18:25Z"/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2036" w:type="dxa"/>
            <w:shd w:val="clear" w:color="auto" w:fill="A4A4A4" w:themeFill="background1" w:themeFillShade="A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66" w:author="wangwei2" w:date="2017-10-23T09:18:25Z"/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中文说明</w:t>
            </w:r>
          </w:p>
        </w:tc>
        <w:tc>
          <w:tcPr>
            <w:tcW w:w="2203" w:type="dxa"/>
            <w:shd w:val="clear" w:color="auto" w:fill="A4A4A4" w:themeFill="background1" w:themeFillShade="A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67" w:author="wangwei2" w:date="2017-10-23T09:18:25Z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u w:val="none"/>
                <w:lang w:val="en-US" w:eastAsia="zh-CN"/>
              </w:rPr>
              <w:t>XML标签项</w:t>
            </w:r>
          </w:p>
        </w:tc>
        <w:tc>
          <w:tcPr>
            <w:tcW w:w="1020" w:type="dxa"/>
            <w:shd w:val="clear" w:color="auto" w:fill="A4A4A4" w:themeFill="background1" w:themeFillShade="A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68" w:author="wangwei2" w:date="2017-10-23T09:18:25Z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数据类型</w:t>
            </w:r>
          </w:p>
        </w:tc>
        <w:tc>
          <w:tcPr>
            <w:tcW w:w="1458" w:type="dxa"/>
            <w:shd w:val="clear" w:color="auto" w:fill="A4A4A4" w:themeFill="background1" w:themeFillShade="A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69" w:author="wangwei2" w:date="2017-10-23T09:18:25Z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" w:hRule="atLeast"/>
          <w:ins w:id="70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71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7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统一编号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73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&lt;SeqNo&gt;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7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An18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75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  <w:ins w:id="76" w:author="wangwei2" w:date="2017-10-23T09:18:25Z"/>
        </w:trPr>
        <w:tc>
          <w:tcPr>
            <w:tcW w:w="571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77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036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78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操作类型</w:t>
            </w:r>
          </w:p>
        </w:tc>
        <w:tc>
          <w:tcPr>
            <w:tcW w:w="2203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79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&lt;OperType&gt;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8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An8</w:t>
            </w:r>
          </w:p>
        </w:tc>
        <w:tc>
          <w:tcPr>
            <w:tcW w:w="1458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1-转入（收货）</w:t>
            </w:r>
          </w:p>
          <w:p>
            <w:pPr>
              <w:jc w:val="left"/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2-转出（发货）</w:t>
            </w:r>
          </w:p>
          <w:p>
            <w:pPr>
              <w:jc w:val="left"/>
              <w:rPr>
                <w:ins w:id="81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3-撤销</w:t>
            </w:r>
          </w:p>
          <w:p>
            <w:pPr>
              <w:jc w:val="left"/>
              <w:rPr>
                <w:ins w:id="8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BillType为</w:t>
            </w: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</w:rPr>
              <w:t>NBHL103</w:t>
            </w: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时：</w:t>
            </w: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0-同步；1-刷新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ins w:id="83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8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85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单据类型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86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&lt;BillType&gt;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87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An8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88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</w:rPr>
              <w:t>NBHL101-申请表NBHL102-收发货单NBHL103-同步申请NBHL104-撤销NBHL105-企业间授权NBHL106-企业内授权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" w:hRule="atLeast"/>
          <w:ins w:id="89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9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91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转入企业内部编号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9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&lt;InCopEmsNo&gt;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93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An20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9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授权导入操作时，返回：授权企业编码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ins w:id="95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96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97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转出企业内部编号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98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&lt;OutCopEmsNo&gt;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99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An20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0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授权导入操作时，返回：被授权企业编码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  <w:ins w:id="101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0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03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信息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0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&lt;CheckInfo&gt;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05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An255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06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  <w:ins w:id="107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08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09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接收时间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1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&lt;AddTime&gt;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11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An8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1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系统当前时间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  <w:ins w:id="113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1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15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响应码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16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&lt;ResponseCode&gt;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17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18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小于</w:t>
            </w: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0：失败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  <w:ins w:id="119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2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9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21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ins w:id="12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&lt;ResultList&gt;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23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2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" w:hRule="atLeast"/>
          <w:ins w:id="125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26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27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中心统一编号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ins w:id="128" w:author="wangwei2" w:date="2017-10-23T09:18:25Z"/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&lt;SeqNo&gt;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29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An18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3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ins w:id="131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3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11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33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授权企业编码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ins w:id="134" w:author="wangwei2" w:date="2017-10-23T09:18:25Z"/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&lt;EtpsNo&gt;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35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An10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36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  <w:ins w:id="137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38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12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39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被授权企业编码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ins w:id="140" w:author="wangwei2" w:date="2017-10-23T09:18:25Z"/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&lt;SyEtpsNo&gt;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41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An10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42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  <w:ins w:id="143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4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13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45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系统编号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ins w:id="146" w:author="wangwei2" w:date="2017-10-23T09:18:25Z"/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&lt;SysId&gt;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47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An3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48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 w:hRule="atLeast"/>
          <w:ins w:id="149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5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14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51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操作员卡号或用户编号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ins w:id="152" w:author="wangwei2" w:date="2017-10-23T09:18:25Z"/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&lt;IcCardNo&gt;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53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An16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54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" w:hRule="atLeast"/>
          <w:ins w:id="155" w:author="wangwei2" w:date="2017-10-23T09:18:25Z"/>
        </w:trPr>
        <w:tc>
          <w:tcPr>
            <w:tcW w:w="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56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ins w:id="157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eastAsia="zh-CN"/>
              </w:rPr>
              <w:t>企业间授权统一编号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ins w:id="158" w:author="wangwei2" w:date="2017-10-23T09:18:25Z"/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white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&lt;Auth_SeqNo&gt;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59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An18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ins w:id="160" w:author="wangwei2" w:date="2017-10-23T09:18:25Z"/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</w:p>
        </w:tc>
      </w:tr>
    </w:tbl>
    <w:p>
      <w:pPr>
        <w:pStyle w:val="39"/>
        <w:ind w:left="780" w:firstLine="60" w:firstLineChars="0"/>
        <w:rPr>
          <w:ins w:id="161" w:author="wangwei2" w:date="2017-10-23T09:18:25Z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numPr>
          <w:ilvl w:val="0"/>
          <w:numId w:val="0"/>
        </w:numPr>
        <w:ind w:left="425"/>
      </w:pPr>
      <w:r>
        <w:rPr>
          <w:rFonts w:hint="eastAsia"/>
        </w:rPr>
        <w:t>2.7收发货单撤销请求报文&lt;</w:t>
      </w:r>
      <w:r>
        <w:t xml:space="preserve"> BillCancelRequest</w:t>
      </w:r>
      <w:r>
        <w:rPr>
          <w:rFonts w:hint="eastAsia"/>
        </w:rPr>
        <w:t xml:space="preserve">&gt; </w:t>
      </w:r>
    </w:p>
    <w:p>
      <w:pPr>
        <w:pStyle w:val="4"/>
        <w:rPr>
          <w:rFonts w:hint="eastAsia"/>
        </w:rPr>
      </w:pPr>
      <w:r>
        <w:rPr>
          <w:rFonts w:hint="eastAsia"/>
          <w:lang w:val="en-US" w:eastAsia="zh-CN"/>
        </w:rPr>
        <w:t>2.7.1</w:t>
      </w:r>
      <w:r>
        <w:rPr>
          <w:rFonts w:hint="eastAsia"/>
        </w:rPr>
        <w:t>报文结构</w:t>
      </w:r>
    </w:p>
    <w:p>
      <w:pPr>
        <w:spacing w:line="440" w:lineRule="exact"/>
        <w:ind w:firstLine="480" w:firstLineChars="200"/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21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2872"/>
        <w:gridCol w:w="1198"/>
        <w:gridCol w:w="1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A6A6A6"/>
          </w:tcPr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XML报文结构标志</w:t>
            </w:r>
          </w:p>
        </w:tc>
        <w:tc>
          <w:tcPr>
            <w:tcW w:w="2872" w:type="dxa"/>
            <w:shd w:val="clear" w:color="auto" w:fill="A6A6A6"/>
          </w:tcPr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说明</w:t>
            </w:r>
          </w:p>
        </w:tc>
        <w:tc>
          <w:tcPr>
            <w:tcW w:w="1198" w:type="dxa"/>
            <w:shd w:val="clear" w:color="auto" w:fill="A6A6A6"/>
          </w:tcPr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eastAsia="zh-CN"/>
              </w:rPr>
              <w:t>说明</w:t>
            </w:r>
          </w:p>
        </w:tc>
        <w:tc>
          <w:tcPr>
            <w:tcW w:w="1198" w:type="dxa"/>
            <w:shd w:val="clear" w:color="auto" w:fill="A6A6A6"/>
          </w:tcPr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5"/>
                <w:szCs w:val="15"/>
              </w:rPr>
              <w:t>SeqNo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&gt;</w:t>
            </w:r>
          </w:p>
        </w:tc>
        <w:tc>
          <w:tcPr>
            <w:tcW w:w="2872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ap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统一编号</w:t>
            </w: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5"/>
                <w:szCs w:val="15"/>
              </w:rPr>
              <w:t>Note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&gt;</w:t>
            </w:r>
          </w:p>
        </w:tc>
        <w:tc>
          <w:tcPr>
            <w:tcW w:w="2872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撤销原因</w:t>
            </w: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5"/>
                <w:szCs w:val="15"/>
              </w:rPr>
              <w:t>OutCopBillNo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&gt;</w:t>
            </w:r>
          </w:p>
        </w:tc>
        <w:tc>
          <w:tcPr>
            <w:tcW w:w="2872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转出企业内部编号</w:t>
            </w: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vAlign w:val="center"/>
          </w:tcPr>
          <w:p>
            <w:pPr>
              <w:pStyle w:val="11"/>
              <w:ind w:firstLine="0"/>
              <w:rPr>
                <w:rFonts w:hint="eastAsia" w:ascii="宋体" w:hAnsi="宋体" w:eastAsia="宋体" w:cs="宋体"/>
                <w:color w:val="auto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  <w:t>&lt;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5"/>
                <w:szCs w:val="15"/>
              </w:rPr>
              <w:t>OperInfo</w:t>
            </w: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lang w:val="en-US" w:eastAsia="zh-CN"/>
              </w:rPr>
              <w:t>&gt;</w:t>
            </w:r>
          </w:p>
        </w:tc>
        <w:tc>
          <w:tcPr>
            <w:tcW w:w="2872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操作人信息</w:t>
            </w: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●</w:t>
            </w: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vAlign w:val="center"/>
          </w:tcPr>
          <w:p>
            <w:pPr>
              <w:pStyle w:val="11"/>
              <w:ind w:firstLine="0"/>
              <w:rPr>
                <w:rFonts w:hint="eastAsia" w:ascii="宋体" w:hAnsi="宋体" w:cs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&lt;EnvelopInfo&gt;</w:t>
            </w:r>
          </w:p>
        </w:tc>
        <w:tc>
          <w:tcPr>
            <w:tcW w:w="2872" w:type="dxa"/>
            <w:vAlign w:val="center"/>
          </w:tcPr>
          <w:p>
            <w:pPr>
              <w:pStyle w:val="37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hAnsi="宋体" w:cs="宋体"/>
                <w:sz w:val="15"/>
                <w:szCs w:val="15"/>
                <w:lang w:eastAsia="zh-CN"/>
              </w:rPr>
              <w:t>报文表头信息</w:t>
            </w: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●</w:t>
            </w:r>
          </w:p>
        </w:tc>
        <w:tc>
          <w:tcPr>
            <w:tcW w:w="119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单条</w:t>
            </w:r>
          </w:p>
        </w:tc>
      </w:tr>
    </w:tbl>
    <w:p>
      <w:pPr>
        <w:pStyle w:val="4"/>
        <w:ind w:left="0" w:firstLine="0"/>
        <w:rPr>
          <w:rFonts w:hint="eastAsia"/>
        </w:rPr>
      </w:pPr>
      <w:r>
        <w:rPr>
          <w:rFonts w:hint="eastAsia"/>
          <w:highlight w:val="white"/>
          <w:shd w:val="clear"/>
        </w:rPr>
        <w:t>2.7.2 xml格式</w:t>
      </w:r>
    </w:p>
    <w:tbl>
      <w:tblPr>
        <w:tblStyle w:val="22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528" w:type="dxa"/>
            <w:shd w:val="clear" w:color="auto" w:fill="F1F1F1" w:themeFill="background1" w:themeFillShade="F2"/>
          </w:tcPr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&lt;?xml version="1.0" encoding="UTF-8"?&gt;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&lt;!--Sample XML file generated by XMLSpy v2016 rel. 2 sp1 (http://www.altova.com)--&gt;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&lt;Signature&gt;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&lt;Object&gt;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&lt;Package&gt;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&lt;EnvelopInfo&gt;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&lt;/EnvelopInfo&gt;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&lt;DataInfo&gt;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&lt;BussinessData&gt;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&lt;BillCancelRequest&gt;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&lt;SeqNo&gt;收发货单统一编号&lt;/SeqNo&gt;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&lt;Note&gt;撤销原因&lt;/Note&gt;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&lt;OutCopBillNo&gt;转出企业内部编号&lt;/OutCopBillNo&gt;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&lt;OperInfo&gt;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&lt;/OperInfo&gt;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&lt;/BillCancelRequest&gt;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&lt;/BussinessData&gt;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&lt;/DataInfo&gt;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&lt;/Package&gt;</w:t>
            </w:r>
          </w:p>
          <w:p>
            <w:pP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&lt;/Object&gt;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&lt;/Signature&gt;</w:t>
            </w:r>
          </w:p>
        </w:tc>
      </w:tr>
    </w:tbl>
    <w:p>
      <w:pPr>
        <w:pStyle w:val="4"/>
        <w:rPr>
          <w:rFonts w:hint="eastAsia"/>
        </w:rPr>
      </w:pPr>
      <w:r>
        <w:rPr>
          <w:rFonts w:hint="eastAsia"/>
          <w:lang w:val="en-US" w:eastAsia="zh-CN"/>
        </w:rPr>
        <w:t>2.7.3</w:t>
      </w:r>
      <w:r>
        <w:rPr>
          <w:rFonts w:hint="eastAsia"/>
        </w:rPr>
        <w:t>报文详细定义</w:t>
      </w:r>
    </w:p>
    <w:tbl>
      <w:tblPr>
        <w:tblStyle w:val="21"/>
        <w:tblW w:w="8029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6"/>
        <w:gridCol w:w="2203"/>
        <w:gridCol w:w="1020"/>
        <w:gridCol w:w="1312"/>
        <w:gridCol w:w="1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036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中文说明</w:t>
            </w:r>
          </w:p>
        </w:tc>
        <w:tc>
          <w:tcPr>
            <w:tcW w:w="2203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XML标签项</w:t>
            </w:r>
          </w:p>
        </w:tc>
        <w:tc>
          <w:tcPr>
            <w:tcW w:w="1020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数据类型</w:t>
            </w:r>
          </w:p>
        </w:tc>
        <w:tc>
          <w:tcPr>
            <w:tcW w:w="1312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是否必填</w:t>
            </w:r>
          </w:p>
        </w:tc>
        <w:tc>
          <w:tcPr>
            <w:tcW w:w="1458" w:type="dxa"/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统一编号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SeqNo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an18</w:t>
            </w:r>
          </w:p>
        </w:tc>
        <w:tc>
          <w:tcPr>
            <w:tcW w:w="131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2036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撤销原因</w:t>
            </w:r>
          </w:p>
        </w:tc>
        <w:tc>
          <w:tcPr>
            <w:tcW w:w="2203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Note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an…255</w:t>
            </w:r>
          </w:p>
        </w:tc>
        <w:tc>
          <w:tcPr>
            <w:tcW w:w="1312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458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转出企业内部编号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OutCopBillNo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an20</w:t>
            </w:r>
          </w:p>
        </w:tc>
        <w:tc>
          <w:tcPr>
            <w:tcW w:w="131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203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操作人信息</w:t>
            </w:r>
          </w:p>
        </w:tc>
        <w:tc>
          <w:tcPr>
            <w:tcW w:w="22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OperInfo</w:t>
            </w:r>
          </w:p>
        </w:tc>
        <w:tc>
          <w:tcPr>
            <w:tcW w:w="10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an..255</w:t>
            </w:r>
          </w:p>
        </w:tc>
        <w:tc>
          <w:tcPr>
            <w:tcW w:w="131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  <w:tc>
          <w:tcPr>
            <w:tcW w:w="145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详见2.3.3.1</w:t>
            </w: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报文表头信息</w:t>
      </w:r>
      <w:r>
        <w:rPr>
          <w:rFonts w:hint="eastAsia"/>
          <w:lang w:val="en-US" w:eastAsia="zh-CN"/>
        </w:rPr>
        <w:t xml:space="preserve">  详见2.3.3.6</w:t>
      </w:r>
    </w:p>
    <w:p>
      <w:pPr>
        <w:pStyle w:val="3"/>
        <w:numPr>
          <w:ilvl w:val="0"/>
          <w:numId w:val="0"/>
        </w:numPr>
        <w:ind w:left="425"/>
      </w:pPr>
      <w:bookmarkStart w:id="1" w:name="_Toc454810100"/>
      <w:r>
        <w:rPr>
          <w:rFonts w:hint="eastAsia"/>
        </w:rPr>
        <w:t>2.8申报表备案/变更回执报文&lt;BGT201&gt;</w:t>
      </w:r>
      <w:bookmarkEnd w:id="1"/>
      <w:r>
        <w:rPr>
          <w:rFonts w:hint="eastAsia"/>
        </w:rPr>
        <w:t xml:space="preserve"> </w:t>
      </w:r>
    </w:p>
    <w:p>
      <w:pPr>
        <w:pStyle w:val="4"/>
        <w:ind w:left="851" w:firstLine="0"/>
      </w:pPr>
      <w:bookmarkStart w:id="2" w:name="_Toc454810101"/>
      <w:r>
        <w:rPr>
          <w:rFonts w:hint="eastAsia"/>
        </w:rPr>
        <w:t>2.8.1报文结构</w:t>
      </w:r>
      <w:bookmarkEnd w:id="2"/>
    </w:p>
    <w:p>
      <w:pPr>
        <w:pStyle w:val="39"/>
        <w:ind w:left="780" w:firstLine="60" w:firstLineChars="0"/>
      </w:pPr>
      <w:bookmarkStart w:id="3" w:name="_Toc447014970"/>
      <w:r>
        <w:rPr>
          <w:rFonts w:hint="eastAsia"/>
        </w:rPr>
        <w:t xml:space="preserve">报文机构采用XML标准设计 </w:t>
      </w:r>
    </w:p>
    <w:tbl>
      <w:tblPr>
        <w:tblStyle w:val="22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536"/>
        <w:gridCol w:w="203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536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035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&lt;HDE_APPR_RESULT&gt;</w:t>
            </w:r>
          </w:p>
        </w:tc>
        <w:tc>
          <w:tcPr>
            <w:tcW w:w="253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="宋体" w:hAnsi="宋体" w:eastAsiaTheme="minorEastAsia" w:cstheme="minorBidi"/>
                <w:szCs w:val="28"/>
              </w:rPr>
              <w:t>申报表回执头</w:t>
            </w:r>
          </w:p>
        </w:tc>
        <w:tc>
          <w:tcPr>
            <w:tcW w:w="2035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&lt;CHECK_INFO&gt;</w:t>
            </w:r>
          </w:p>
        </w:tc>
        <w:tc>
          <w:tcPr>
            <w:tcW w:w="253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检查信息</w:t>
            </w:r>
          </w:p>
        </w:tc>
        <w:tc>
          <w:tcPr>
            <w:tcW w:w="2035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&lt;ROTATE_DCL_BSC&gt;</w:t>
            </w:r>
          </w:p>
        </w:tc>
        <w:tc>
          <w:tcPr>
            <w:tcW w:w="253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流转申报表表头</w:t>
            </w:r>
          </w:p>
        </w:tc>
        <w:tc>
          <w:tcPr>
            <w:tcW w:w="2035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&lt;ROTATE_DCL_DT&gt;</w:t>
            </w:r>
          </w:p>
        </w:tc>
        <w:tc>
          <w:tcPr>
            <w:tcW w:w="253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流转申报表表体</w:t>
            </w:r>
          </w:p>
        </w:tc>
        <w:tc>
          <w:tcPr>
            <w:tcW w:w="2035" w:type="dxa"/>
          </w:tcPr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>
      <w:pPr>
        <w:pStyle w:val="4"/>
        <w:ind w:left="851" w:firstLine="0"/>
      </w:pPr>
      <w:bookmarkStart w:id="4" w:name="_Toc454810102"/>
      <w:r>
        <w:rPr>
          <w:rFonts w:hint="eastAsia"/>
        </w:rPr>
        <w:t>2.8.2各报文类型发送节点定义</w:t>
      </w:r>
      <w:bookmarkEnd w:id="4"/>
    </w:p>
    <w:tbl>
      <w:tblPr>
        <w:tblStyle w:val="22"/>
        <w:tblW w:w="769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6"/>
        <w:gridCol w:w="2126"/>
        <w:gridCol w:w="24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156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asciiTheme="minorHAnsi" w:hAnsiTheme="minorHAnsi" w:eastAsiaTheme="minorEastAsia" w:cstheme="minorBidi"/>
              </w:rPr>
              <w:fldChar w:fldCharType="begin"/>
            </w:r>
            <w:r>
              <w:rPr>
                <w:rFonts w:asciiTheme="minorHAnsi" w:hAnsiTheme="minorHAnsi" w:eastAsiaTheme="minorEastAsia" w:cstheme="minorBidi"/>
              </w:rPr>
              <w:instrText xml:space="preserve"> = 1 \* Arabic </w:instrText>
            </w:r>
            <w:r>
              <w:rPr>
                <w:rFonts w:asciiTheme="minorHAnsi" w:hAnsiTheme="minorHAnsi" w:eastAsiaTheme="minorEastAsia" w:cstheme="minorBidi"/>
              </w:rPr>
              <w:fldChar w:fldCharType="separate"/>
            </w:r>
            <w:r>
              <w:rPr>
                <w:rFonts w:asciiTheme="minorHAnsi" w:hAnsiTheme="minorHAnsi" w:eastAsiaTheme="minorEastAsia" w:cstheme="minorBidi"/>
              </w:rPr>
              <w:t>1</w:t>
            </w:r>
            <w:r>
              <w:rPr>
                <w:rFonts w:asciiTheme="minorHAnsi" w:hAnsiTheme="minorHAnsi" w:eastAsiaTheme="minorEastAsia" w:cstheme="minorBidi"/>
              </w:rPr>
              <w:fldChar w:fldCharType="end"/>
            </w:r>
            <w:r>
              <w:rPr>
                <w:rFonts w:hint="eastAsia" w:asciiTheme="minorHAnsi" w:hAnsiTheme="minorHAnsi" w:eastAsiaTheme="minorEastAsia" w:cstheme="minorBidi"/>
              </w:rPr>
              <w:t>．按业务类型：</w:t>
            </w:r>
          </w:p>
        </w:tc>
        <w:tc>
          <w:tcPr>
            <w:tcW w:w="2126" w:type="dxa"/>
            <w:shd w:val="clear" w:color="auto" w:fill="8DB3E2" w:themeFill="text2" w:themeFillTint="66"/>
          </w:tcPr>
          <w:p>
            <w:pPr>
              <w:rPr>
                <w:rFonts w:ascii="宋体" w:hAnsi="宋体" w:cs="宋体" w:eastAsiaTheme="minorEastAsia"/>
                <w:kern w:val="0"/>
                <w:sz w:val="22"/>
              </w:rPr>
            </w:pPr>
            <w:r>
              <w:rPr>
                <w:rFonts w:hint="eastAsia" w:ascii="宋体" w:hAnsi="宋体" w:cs="宋体" w:eastAsiaTheme="minorEastAsia"/>
                <w:kern w:val="0"/>
                <w:sz w:val="22"/>
              </w:rPr>
              <w:t>备案申请</w:t>
            </w:r>
          </w:p>
        </w:tc>
        <w:tc>
          <w:tcPr>
            <w:tcW w:w="2410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="宋体" w:hAnsi="宋体" w:cs="宋体" w:eastAsiaTheme="minorEastAsia"/>
                <w:kern w:val="0"/>
                <w:sz w:val="22"/>
              </w:rPr>
              <w:t>变更申请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15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HDE_APPR_RESULT&gt;</w:t>
            </w:r>
          </w:p>
        </w:tc>
        <w:tc>
          <w:tcPr>
            <w:tcW w:w="212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2410" w:type="dxa"/>
          </w:tcPr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15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&lt;CHECK_INFO&gt;</w:t>
            </w:r>
          </w:p>
        </w:tc>
        <w:tc>
          <w:tcPr>
            <w:tcW w:w="212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241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15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ROTATE_DCL_BSC &gt;</w:t>
            </w:r>
          </w:p>
        </w:tc>
        <w:tc>
          <w:tcPr>
            <w:tcW w:w="212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241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15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ROTATE_DCL_DT &gt;</w:t>
            </w:r>
          </w:p>
        </w:tc>
        <w:tc>
          <w:tcPr>
            <w:tcW w:w="212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241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</w:tr>
    </w:tbl>
    <w:p>
      <w:pPr>
        <w:pStyle w:val="4"/>
        <w:ind w:left="851" w:firstLine="0"/>
      </w:pPr>
      <w:bookmarkStart w:id="5" w:name="_Toc454810103"/>
      <w:r>
        <w:rPr>
          <w:rFonts w:hint="eastAsia"/>
        </w:rPr>
        <w:t>2.8.3XML格式</w:t>
      </w:r>
      <w:bookmarkEnd w:id="5"/>
    </w:p>
    <w:p>
      <w:pPr>
        <w:pStyle w:val="39"/>
        <w:ind w:left="720" w:firstLine="0" w:firstLineChars="0"/>
      </w:pPr>
      <w:r>
        <w:rPr>
          <w:rFonts w:hint="eastAsia"/>
        </w:rPr>
        <w:t>&lt;BHL211&gt;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&lt;HDE_APPR_RESULT&gt;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1140" w:firstLine="120" w:firstLineChars="0"/>
      </w:pPr>
      <w:r>
        <w:rPr>
          <w:rFonts w:hint="eastAsia"/>
        </w:rPr>
        <w:t>&lt;/HDE_APPR_RESULT&gt;</w:t>
      </w:r>
    </w:p>
    <w:p>
      <w:pPr>
        <w:pStyle w:val="39"/>
        <w:ind w:left="1020" w:firstLine="240" w:firstLineChars="0"/>
      </w:pPr>
      <w:r>
        <w:rPr>
          <w:rFonts w:hint="eastAsia"/>
        </w:rPr>
        <w:t>&lt;</w:t>
      </w:r>
      <w:r>
        <w:t>CHECK_INFO</w:t>
      </w:r>
      <w:r>
        <w:rPr>
          <w:rFonts w:hint="eastAsia"/>
        </w:rPr>
        <w:t>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</w:t>
      </w:r>
      <w:r>
        <w:t>CHECK_INFO</w:t>
      </w:r>
      <w:r>
        <w:rPr>
          <w:rFonts w:hint="eastAsia"/>
        </w:rPr>
        <w:t>&gt;</w:t>
      </w:r>
    </w:p>
    <w:p>
      <w:pPr>
        <w:pStyle w:val="39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 ROTATE_DCL_BSC&gt;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 ROTATE_DCL_BSC&gt;</w:t>
      </w:r>
    </w:p>
    <w:p>
      <w:pPr>
        <w:pStyle w:val="39"/>
        <w:ind w:left="1140" w:leftChars="543" w:firstLine="120" w:firstLineChars="0"/>
      </w:pPr>
      <w:r>
        <w:rPr>
          <w:rFonts w:hint="eastAsia"/>
        </w:rPr>
        <w:t>&lt;ROTATE_DCL_DT&gt;</w:t>
      </w:r>
    </w:p>
    <w:p>
      <w:pPr>
        <w:pStyle w:val="39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1140" w:leftChars="543" w:firstLine="0" w:firstLineChars="0"/>
      </w:pPr>
      <w:r>
        <w:rPr>
          <w:rFonts w:hint="eastAsia"/>
        </w:rPr>
        <w:t>&lt;/ROTATE_DCL_DT&gt;</w:t>
      </w:r>
      <w:r>
        <w:br w:type="textWrapping"/>
      </w:r>
      <w:r>
        <w:rPr>
          <w:rFonts w:hint="eastAsia"/>
        </w:rPr>
        <w:t>……</w:t>
      </w:r>
    </w:p>
    <w:p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&lt;/BHL211&gt;</w:t>
      </w:r>
    </w:p>
    <w:p>
      <w:pPr>
        <w:pStyle w:val="4"/>
        <w:ind w:left="851" w:firstLine="0"/>
      </w:pPr>
      <w:r>
        <w:rPr>
          <w:rFonts w:hint="eastAsia"/>
        </w:rPr>
        <w:t>2.8.4报文详细定义</w:t>
      </w:r>
    </w:p>
    <w:p>
      <w:pPr>
        <w:pStyle w:val="5"/>
        <w:ind w:left="1276" w:firstLine="0"/>
      </w:pPr>
      <w:bookmarkStart w:id="6" w:name="_Toc454810104"/>
      <w:r>
        <w:rPr>
          <w:rFonts w:hint="eastAsia"/>
        </w:rPr>
        <w:t>2.8.4.1申报表回执头&lt;HDE_APPR_RESULT&gt;</w:t>
      </w:r>
      <w:bookmarkEnd w:id="6"/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BHL201：1.备案申请2.变更申请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BHL211: I.收货 E.发货 R.撤销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BHL241：I.转入方暂停E.转出方暂停 N恢复</w:t>
            </w:r>
            <w:r>
              <w:rPr>
                <w:rFonts w:ascii="宋体" w:hAnsi="宋体" w:cs="宋体"/>
                <w:kern w:val="0"/>
                <w:sz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BHL201: IP-转入通过IB-转入转人工 IR-转入退单 IA-转入入库成功IZ-转入入库失败 EP-转出通过EB-转出转人工 ER-转出退单EA-转出入库成功EZ-转出入库失败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BHL211: 2-通过3-退单Y-入库成功Z-入库失败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BHL241:该字段为空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pStyle w:val="5"/>
        <w:ind w:left="1276" w:firstLine="0"/>
      </w:pPr>
      <w:r>
        <w:rPr>
          <w:rFonts w:hint="eastAsia"/>
        </w:rPr>
        <w:t>2.8.4.2检查信息&lt;</w:t>
      </w:r>
      <w:r>
        <w:t xml:space="preserve"> </w:t>
      </w:r>
      <w:r>
        <w:rPr>
          <w:rFonts w:hint="eastAsia"/>
        </w:rPr>
        <w:t>CHECK_INFO &gt;</w:t>
      </w:r>
      <w:bookmarkEnd w:id="3"/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检查信息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5"/>
        <w:ind w:left="1276" w:firstLine="0"/>
      </w:pPr>
      <w:bookmarkStart w:id="7" w:name="_Toc454810085"/>
      <w:r>
        <w:rPr>
          <w:rFonts w:hint="eastAsia"/>
        </w:rPr>
        <w:t>2.8.4.3流转申报表表头&lt;</w:t>
      </w:r>
      <w:r>
        <w:t>ROTATE_DCL_BSC</w:t>
      </w:r>
      <w:r>
        <w:rPr>
          <w:rFonts w:hint="eastAsia"/>
        </w:rPr>
        <w:t>&gt;</w:t>
      </w:r>
      <w:bookmarkEnd w:id="7"/>
    </w:p>
    <w:tbl>
      <w:tblPr>
        <w:tblStyle w:val="21"/>
        <w:tblW w:w="92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708"/>
        <w:gridCol w:w="3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是否必填转入</w:t>
            </w:r>
          </w:p>
        </w:tc>
        <w:tc>
          <w:tcPr>
            <w:tcW w:w="70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转出</w:t>
            </w:r>
          </w:p>
        </w:tc>
        <w:tc>
          <w:tcPr>
            <w:tcW w:w="3453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left"/>
            </w:pPr>
            <w:r>
              <w:rPr>
                <w:rFonts w:hint="eastAsia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转入申报表备案数据交接时反填，规则：S+结转类型1位+转入地关区代码4位+年份2位+流水号5位，转入、转出申请表共用同一编号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left"/>
            </w:pPr>
            <w:r>
              <w:rPr>
                <w:rFonts w:hint="eastAsia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数据交接时反填，首次申请备案时为0，变更时根据执法库中的变更次数+1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企业端生成，唯一，规则：关区代码4位+S+年份2位+11位流水号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1-备案、2-变更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A-加工贸易深加工结转、B-加工贸易余料结转、C-不作价设备结转、D-区间深加工结转、E-区间料件结转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TRFOUT_ORIACT_NO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转出底账编号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TRFOUT_ETPS_INNER_NO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TRFOUT_ETPS_CONC_ER_NAME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转出企业联系人姓名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TRFOUT_DCL_CONC_ER_NAME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转出申报联系人姓名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TRFOUT_DSTCD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TRFOUT_PLC_ETPS_RMK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转出地企业备注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TRFOUT_CHG_EMAPV_TIME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转出变更审批时间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TRFOUT_PUTREC_EMAPV_TIME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转出备案审批时间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TRFOUT_PLC_CUSM_CMT_CNTT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转出地海关批注内容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TRFOUT_DATA_SRCCD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转出数据来源代码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TRFIN_ORIACT_NO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转入底账编号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TRFIN_ETPS_INNER_NO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TRFIN_ETPS_CONC_NAME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转入企业联系姓名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TRFIN_DCL_CONC_NAME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转入申报联系姓名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TRFIN_DSTCD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TRFIN_PLC_ETPS_RMK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转入地企业备注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TRFIN_CHG_EMAPV_TIME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转入变更审批时间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TRFIN_PUTREC_EMAPV_TIME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转入备案审批时间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TRFIN_PLC_CUSM_CMT_CNTT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转入地海关批注内容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TRFIN_DATA_SRCCD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转入数据来源代码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PREDCT_TRSP_USEUP_DESC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预计运输耗时描述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DLVGDS_DIST_DESC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送货距离描述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EMAPV_MARKCD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审批标记代码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第一位：I-转入方、E-转出方；第二位：A-已申报、B-转岗、R-退单、P-通过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DCL_TB_STUCD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申报表状态代码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0-未开始执行、1-正常执行、2-清理后被恢复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PAUSE_STUCD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暂停状态代码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I-转入方暂停、E-转出方暂停、N-未暂停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DCL_TB_VALID_TIME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申报表有效时间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</w:tbl>
    <w:p/>
    <w:p>
      <w:pPr>
        <w:pStyle w:val="5"/>
        <w:ind w:left="1276" w:firstLine="0"/>
      </w:pPr>
      <w:bookmarkStart w:id="8" w:name="_Toc454810086"/>
      <w:r>
        <w:rPr>
          <w:rFonts w:hint="eastAsia"/>
        </w:rPr>
        <w:t>2.8.4.4流转申报表表体&lt;</w:t>
      </w:r>
      <w:r>
        <w:t>ROTATE_DCL_DT</w:t>
      </w:r>
      <w:r>
        <w:rPr>
          <w:rFonts w:hint="eastAsia"/>
        </w:rPr>
        <w:t>&gt;</w:t>
      </w:r>
      <w:bookmarkEnd w:id="8"/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ROTATE_DCL_NO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流转申报编号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left"/>
            </w:pPr>
            <w:r>
              <w:rPr>
                <w:rFonts w:hint="eastAsia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TRFIN_TRFOUT_MARKCD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转入转出标记代码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r>
              <w:rPr>
                <w:rFonts w:hint="eastAsia"/>
              </w:rPr>
              <w:t>I-转入 E-转出 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ROTATE_DCL_SEQNO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流转申报序号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ORIACT_GDS_SEQNO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底账商品序号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GDS_NM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GDS_SPCF_MODEL_DESC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商品规格型号描述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DCL_UNITCD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申报计量单位代码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DCL_QTY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申报数量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LAWF_QTY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法定数量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ACTL_RVSNGD_QTY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实际收发货数量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ACTL_RVSNGD_TMS_CNT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实际收发货次数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RCNT_RVSNGD_TIME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最近收发货时间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INVT_VDEDT_QTY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清单核注数量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RCNT_VDEDT_TIME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最近核注时间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GDS_MARKCD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商品标记代码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0-非重点商品 1-重点商品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GDS_RMK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商品备注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0-未修改、1-修改、2-删除、3-增加</w:t>
            </w:r>
          </w:p>
        </w:tc>
      </w:tr>
    </w:tbl>
    <w:p/>
    <w:p>
      <w:pPr>
        <w:pStyle w:val="3"/>
        <w:numPr>
          <w:ilvl w:val="0"/>
          <w:numId w:val="0"/>
        </w:numPr>
        <w:ind w:left="425"/>
      </w:pPr>
      <w:bookmarkStart w:id="9" w:name="_Toc454810108"/>
      <w:r>
        <w:rPr>
          <w:rFonts w:hint="eastAsia"/>
        </w:rPr>
        <w:t>2.9收/发货信息自动登记回执&lt;BGT211&gt;</w:t>
      </w:r>
      <w:bookmarkEnd w:id="9"/>
    </w:p>
    <w:p>
      <w:pPr>
        <w:pStyle w:val="4"/>
        <w:ind w:left="851" w:firstLine="0"/>
      </w:pPr>
      <w:bookmarkStart w:id="10" w:name="_Toc454810109"/>
      <w:r>
        <w:rPr>
          <w:rFonts w:hint="eastAsia"/>
        </w:rPr>
        <w:t>2.9.1报文结构</w:t>
      </w:r>
      <w:bookmarkEnd w:id="10"/>
    </w:p>
    <w:p>
      <w:pPr>
        <w:pStyle w:val="39"/>
        <w:ind w:left="780" w:firstLine="60" w:firstLineChars="0"/>
      </w:pPr>
      <w:r>
        <w:rPr>
          <w:rFonts w:hint="eastAsia"/>
        </w:rPr>
        <w:t xml:space="preserve">报文机构采用XML标准设计 </w:t>
      </w:r>
    </w:p>
    <w:tbl>
      <w:tblPr>
        <w:tblStyle w:val="22"/>
        <w:tblW w:w="7748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9"/>
        <w:gridCol w:w="2700"/>
        <w:gridCol w:w="24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700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419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HDE_APPR_RESULT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70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手册核销结果</w:t>
            </w:r>
          </w:p>
        </w:tc>
        <w:tc>
          <w:tcPr>
            <w:tcW w:w="241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&lt;CHECK_INFO&gt;</w:t>
            </w:r>
          </w:p>
        </w:tc>
        <w:tc>
          <w:tcPr>
            <w:tcW w:w="270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检查信息</w:t>
            </w:r>
          </w:p>
        </w:tc>
        <w:tc>
          <w:tcPr>
            <w:tcW w:w="241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ROTATE_RVSNGD_BL_BSC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70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收发货单表头</w:t>
            </w:r>
          </w:p>
        </w:tc>
        <w:tc>
          <w:tcPr>
            <w:tcW w:w="241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ROTATE_RVSNGD_BL_DT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70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收发货单表体</w:t>
            </w:r>
          </w:p>
        </w:tc>
        <w:tc>
          <w:tcPr>
            <w:tcW w:w="2419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>
      <w:pPr>
        <w:pStyle w:val="4"/>
        <w:ind w:left="851" w:firstLine="0"/>
      </w:pPr>
      <w:bookmarkStart w:id="11" w:name="_Toc454810110"/>
      <w:r>
        <w:rPr>
          <w:rFonts w:hint="eastAsia"/>
        </w:rPr>
        <w:t>2.9.2XML格式</w:t>
      </w:r>
      <w:bookmarkEnd w:id="11"/>
    </w:p>
    <w:p>
      <w:pPr>
        <w:pStyle w:val="39"/>
        <w:ind w:left="720" w:firstLine="0" w:firstLineChars="0"/>
      </w:pPr>
      <w:r>
        <w:rPr>
          <w:rFonts w:hint="eastAsia"/>
        </w:rPr>
        <w:t>&lt;BHL221&gt;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&lt;HDE_APPR_RESULT&gt;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&lt;/HDE_APPR_RESULT&gt;</w:t>
      </w:r>
    </w:p>
    <w:p>
      <w:pPr>
        <w:pStyle w:val="39"/>
        <w:ind w:left="1020" w:firstLine="240" w:firstLineChars="0"/>
      </w:pPr>
      <w:r>
        <w:rPr>
          <w:rFonts w:hint="eastAsia"/>
        </w:rPr>
        <w:t>&lt;</w:t>
      </w:r>
      <w:r>
        <w:t>CHECK_INFO</w:t>
      </w:r>
      <w:r>
        <w:rPr>
          <w:rFonts w:hint="eastAsia"/>
        </w:rPr>
        <w:t>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</w:t>
      </w:r>
      <w:r>
        <w:t>CHECK_INFO</w:t>
      </w:r>
      <w:r>
        <w:rPr>
          <w:rFonts w:hint="eastAsia"/>
        </w:rPr>
        <w:t>&gt;</w:t>
      </w:r>
    </w:p>
    <w:p>
      <w:pPr>
        <w:pStyle w:val="39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1140" w:firstLine="120" w:firstLineChars="0"/>
      </w:pPr>
      <w:r>
        <w:rPr>
          <w:rFonts w:hint="eastAsia"/>
        </w:rPr>
        <w:t>&lt;</w:t>
      </w:r>
      <w:r>
        <w:t xml:space="preserve"> ROTATE_RVSNGD_BL_BSC</w:t>
      </w:r>
      <w:r>
        <w:rPr>
          <w:rFonts w:hint="eastAsia"/>
        </w:rPr>
        <w:t xml:space="preserve"> &gt;</w:t>
      </w:r>
    </w:p>
    <w:p>
      <w:pPr>
        <w:pStyle w:val="39"/>
        <w:ind w:left="1140" w:firstLine="12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1140" w:firstLine="120" w:firstLineChars="0"/>
      </w:pPr>
      <w:r>
        <w:rPr>
          <w:rFonts w:hint="eastAsia"/>
        </w:rPr>
        <w:t>&lt;/</w:t>
      </w:r>
      <w:r>
        <w:t xml:space="preserve"> ROTATE_RVSNGD_BL_BSC</w:t>
      </w:r>
      <w:r>
        <w:rPr>
          <w:rFonts w:hint="eastAsia"/>
        </w:rPr>
        <w:t xml:space="preserve"> &gt;</w:t>
      </w:r>
    </w:p>
    <w:p>
      <w:pPr>
        <w:ind w:left="1260"/>
      </w:pPr>
      <w:r>
        <w:rPr>
          <w:rFonts w:hint="eastAsia"/>
        </w:rPr>
        <w:t xml:space="preserve">&lt; </w:t>
      </w:r>
      <w:r>
        <w:t>ROTATE_RVSNGD_BL_DT</w:t>
      </w:r>
      <w:r>
        <w:rPr>
          <w:rFonts w:hint="eastAsia"/>
        </w:rPr>
        <w:t xml:space="preserve"> &gt;</w:t>
      </w:r>
    </w:p>
    <w:p>
      <w:pPr>
        <w:pStyle w:val="39"/>
        <w:ind w:left="1140" w:leftChars="543" w:firstLine="12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ind w:left="720" w:leftChars="343" w:firstLine="525" w:firstLineChars="250"/>
      </w:pPr>
      <w:r>
        <w:rPr>
          <w:rFonts w:hint="eastAsia"/>
        </w:rPr>
        <w:t xml:space="preserve">&lt; </w:t>
      </w:r>
      <w:r>
        <w:t>ROTATE_RVSNGD_BL_DT</w:t>
      </w:r>
      <w:r>
        <w:rPr>
          <w:rFonts w:hint="eastAsia"/>
        </w:rPr>
        <w:t xml:space="preserve"> &gt;</w:t>
      </w:r>
    </w:p>
    <w:p>
      <w:pPr>
        <w:pStyle w:val="39"/>
        <w:ind w:left="1438" w:leftChars="685" w:firstLine="120" w:firstLineChars="0"/>
      </w:pPr>
      <w:r>
        <w:rPr>
          <w:rFonts w:hint="eastAsia"/>
        </w:rPr>
        <w:t>……</w:t>
      </w:r>
    </w:p>
    <w:p>
      <w:pPr>
        <w:pStyle w:val="39"/>
        <w:ind w:left="720" w:firstLine="0" w:firstLineChars="0"/>
      </w:pPr>
      <w:r>
        <w:rPr>
          <w:rFonts w:hint="eastAsia"/>
        </w:rPr>
        <w:t>&lt;/BHL221&gt;</w:t>
      </w:r>
    </w:p>
    <w:p>
      <w:pPr>
        <w:pStyle w:val="4"/>
        <w:ind w:left="851" w:firstLine="0"/>
      </w:pPr>
      <w:bookmarkStart w:id="12" w:name="_Toc454810111"/>
      <w:r>
        <w:rPr>
          <w:rFonts w:hint="eastAsia"/>
        </w:rPr>
        <w:t>2.9.3报文详细定义</w:t>
      </w:r>
    </w:p>
    <w:p>
      <w:pPr>
        <w:pStyle w:val="5"/>
        <w:ind w:left="1276" w:firstLine="0"/>
      </w:pPr>
      <w:r>
        <w:rPr>
          <w:rFonts w:hint="eastAsia"/>
        </w:rPr>
        <w:t>2.9.3.1收发货信息自动登记结果&lt;</w:t>
      </w:r>
      <w:r>
        <w:t>HDE_APPR_RESULT</w:t>
      </w:r>
      <w:r>
        <w:rPr>
          <w:rFonts w:hint="eastAsia"/>
        </w:rPr>
        <w:t>&gt;</w:t>
      </w:r>
      <w:bookmarkEnd w:id="12"/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BHL201：1.备案申请2.变更申请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BHL211: I.收货 E.发货 R.撤销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BHL241：I.转入方暂停E.转出方暂停 N恢复</w:t>
            </w:r>
            <w:r>
              <w:rPr>
                <w:rFonts w:ascii="宋体" w:hAnsi="宋体" w:cs="宋体"/>
                <w:kern w:val="0"/>
                <w:sz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BHL201: IP-转入通过IB-转入转人工 IR-转入退单 IA-转入入库成功IZ-转入入库失败 EP-转出通过EB-转出转人工 ER-转出退单EA-转出入库成功EZ-转出入库失败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BHL211: 2-通过3-退单Y-入库成功Z-入库失败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BHL241:该字段为空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pStyle w:val="39"/>
        <w:ind w:left="425" w:firstLine="0" w:firstLineChars="0"/>
      </w:pPr>
    </w:p>
    <w:p>
      <w:pPr>
        <w:pStyle w:val="5"/>
        <w:ind w:left="1276" w:firstLine="0"/>
      </w:pPr>
      <w:bookmarkStart w:id="13" w:name="_Toc454810112"/>
      <w:r>
        <w:rPr>
          <w:rFonts w:hint="eastAsia"/>
        </w:rPr>
        <w:t>2.9.3.2检查信息&lt;</w:t>
      </w:r>
      <w:r>
        <w:t>CHECK_INFO</w:t>
      </w:r>
      <w:r>
        <w:rPr>
          <w:rFonts w:hint="eastAsia"/>
        </w:rPr>
        <w:t>&gt;</w:t>
      </w:r>
      <w:bookmarkEnd w:id="13"/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bookmarkStart w:id="14" w:name="_Toc454810113"/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检查信息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pStyle w:val="5"/>
        <w:ind w:left="1276" w:firstLine="0"/>
      </w:pPr>
      <w:r>
        <w:rPr>
          <w:rFonts w:hint="eastAsia"/>
        </w:rPr>
        <w:t>2.9.3.3收发货单表头&lt;</w:t>
      </w:r>
      <w:r>
        <w:t>ROTATE_RVSNGD_BL_BSC</w:t>
      </w:r>
      <w:r>
        <w:rPr>
          <w:rFonts w:hint="eastAsia"/>
        </w:rPr>
        <w:t>&gt;</w:t>
      </w:r>
      <w:bookmarkEnd w:id="14"/>
    </w:p>
    <w:tbl>
      <w:tblPr>
        <w:tblStyle w:val="21"/>
        <w:tblW w:w="92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bookmarkStart w:id="15" w:name="_Toc454810114"/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是否必填收货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是否必填发货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ROTATE_RVSNGD_BL_NO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流转收发货单编号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审核通过后反填；规则：13位申报表编号+5位流水号（从00001开始），收货和发货共用一个编号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RVSNGD_TYPECD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I-收货、E-发货、R-撤销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关区（4位）+Z+年份（2位）+11位流水号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CNSN_ETPS_INNER_NO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  <w:r>
              <w:rPr>
                <w:rFonts w:hint="eastAsia"/>
              </w:rPr>
              <w:t>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CNSN_DCLER_NAME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发货申报人姓名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撤销申报人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撤销时对应撤销申报日期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撤销原因，(撤销时必填）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CNSN_TRSP_TYPECD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发货运输类型代码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1-自行运输、2-转关运输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CNSN_TRSPMC_NO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发货运输工具编号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CNSN_CUSM_SLNO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发货海关封志号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运输类型为“2-转关运输”时必填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CNSN_DATA_SRCCD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发货数据来源代码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0-未设置、1-内网对接、2-电子口岸录入、3-电子口岸对接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RCVGD_ETPS_INNER_NO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  <w:r>
              <w:rPr>
                <w:rFonts w:hint="eastAsia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  <w:r>
              <w:rPr>
                <w:rFonts w:hint="eastAsia"/>
                <w:color w:val="FF0000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  <w:r>
              <w:rPr>
                <w:rFonts w:hint="eastAsia"/>
                <w:color w:val="FF0000"/>
              </w:rPr>
              <w:t>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  <w:r>
              <w:rPr>
                <w:rFonts w:hint="eastAsia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RCVGD_DCLER_NAME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收货申报人姓名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  <w:r>
              <w:rPr>
                <w:rFonts w:hint="eastAsia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是 </w:t>
            </w:r>
            <w:r>
              <w:rPr>
                <w:rFonts w:hint="eastAsia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  <w:r>
              <w:rPr>
                <w:rFonts w:hint="eastAsia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RCVGD_TRSP_TYPECD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收货运输类型代码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  <w:r>
              <w:rPr>
                <w:rFonts w:hint="eastAsia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1-自行运输、2-转关运输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RCVGD_TRSPMC_NO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收货运输工具编号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  <w:r>
              <w:rPr>
                <w:rFonts w:hint="eastAsia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RCVGD_CUSM_SLNO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收货海关封志号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运输类型为“2：转关运输”时必填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RCVGD_DATA_SRCCD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收货数据来源代码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0-未设置、1-内网对接、2-电子口岸录入、3-电子口岸对接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RVSNGD_BL_STUCD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收发货单状态代码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1-申报、2-通过（登记成功或撤销成功）、3-退单（登记失败）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EMAPV_STUCD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审批状态代码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0-未开始执行、1-正常执行、2-清理后被恢复</w:t>
            </w:r>
          </w:p>
        </w:tc>
      </w:tr>
    </w:tbl>
    <w:p>
      <w:pPr>
        <w:pStyle w:val="5"/>
        <w:ind w:left="1276" w:firstLine="0"/>
      </w:pPr>
      <w:r>
        <w:rPr>
          <w:rFonts w:hint="eastAsia"/>
        </w:rPr>
        <w:t>2.9.3.4收发货单表体&lt;</w:t>
      </w:r>
      <w:r>
        <w:t>ROTATE_RVSNGD_BL_DT</w:t>
      </w:r>
      <w:r>
        <w:rPr>
          <w:rFonts w:hint="eastAsia"/>
        </w:rPr>
        <w:t>&gt;</w:t>
      </w:r>
      <w:bookmarkEnd w:id="15"/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ROTATE_RVSNGD_BL_NO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RVSNGD_MARKCD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I-收货 E-发货 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ROTATE_RVSNGD_BL_SEQNO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流转收发货单序号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流水号，发货与收货一一对应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ORIACT_GDS_SEQNO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底账商品序号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从申报表表体反填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RVSNGD_QTY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GDS_MARKCD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商品标记代码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0-非重点商品 1-重点商品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GDS_RMK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商品备注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>
      <w:pPr>
        <w:pStyle w:val="3"/>
        <w:numPr>
          <w:ilvl w:val="0"/>
          <w:numId w:val="0"/>
        </w:numPr>
        <w:ind w:left="425"/>
      </w:pPr>
      <w:bookmarkStart w:id="16" w:name="_Toc454810115"/>
      <w:r>
        <w:rPr>
          <w:rFonts w:hint="eastAsia"/>
        </w:rPr>
        <w:t>3.0申请表暂停/恢复回执报文&lt;BGT241&gt;</w:t>
      </w:r>
      <w:bookmarkEnd w:id="16"/>
    </w:p>
    <w:p>
      <w:pPr>
        <w:pStyle w:val="4"/>
        <w:ind w:left="851" w:firstLine="0"/>
      </w:pPr>
      <w:bookmarkStart w:id="17" w:name="_Toc454810116"/>
      <w:r>
        <w:rPr>
          <w:rFonts w:hint="eastAsia"/>
        </w:rPr>
        <w:t>3.0.1报文结构</w:t>
      </w:r>
      <w:bookmarkEnd w:id="17"/>
    </w:p>
    <w:p>
      <w:pPr>
        <w:pStyle w:val="39"/>
        <w:ind w:left="780" w:firstLine="60" w:firstLineChars="0"/>
      </w:pPr>
      <w:r>
        <w:rPr>
          <w:rFonts w:hint="eastAsia"/>
        </w:rPr>
        <w:t xml:space="preserve">报文机构采用XML标准设计 </w:t>
      </w:r>
    </w:p>
    <w:tbl>
      <w:tblPr>
        <w:tblStyle w:val="22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830"/>
        <w:gridCol w:w="203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830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035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&lt;HDE_APPR_RESULT&gt;</w:t>
            </w:r>
          </w:p>
        </w:tc>
        <w:tc>
          <w:tcPr>
            <w:tcW w:w="2830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申请表暂停恢复回执表头</w:t>
            </w:r>
          </w:p>
        </w:tc>
        <w:tc>
          <w:tcPr>
            <w:tcW w:w="2035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</w:tbl>
    <w:p>
      <w:pPr>
        <w:pStyle w:val="4"/>
        <w:ind w:left="851" w:firstLine="0"/>
      </w:pPr>
      <w:bookmarkStart w:id="18" w:name="_Toc454810117"/>
      <w:bookmarkStart w:id="19" w:name="_Toc447014997"/>
      <w:r>
        <w:rPr>
          <w:rFonts w:hint="eastAsia"/>
        </w:rPr>
        <w:t>3.0.2XML格式</w:t>
      </w:r>
      <w:bookmarkEnd w:id="18"/>
    </w:p>
    <w:p>
      <w:pPr>
        <w:pStyle w:val="39"/>
        <w:ind w:left="720" w:firstLine="0" w:firstLineChars="0"/>
      </w:pPr>
      <w:r>
        <w:rPr>
          <w:rFonts w:hint="eastAsia"/>
        </w:rPr>
        <w:t>&lt;BHL241&gt;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 xml:space="preserve">   &lt;HDE_APPR_RESULT&gt;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ind w:left="720" w:leftChars="343" w:firstLine="420" w:firstLineChars="200"/>
      </w:pPr>
      <w:r>
        <w:rPr>
          <w:rFonts w:hint="eastAsia"/>
        </w:rPr>
        <w:t>&lt;/HDE_APPR_RESULT&gt;</w:t>
      </w:r>
    </w:p>
    <w:p>
      <w:pPr>
        <w:pStyle w:val="39"/>
        <w:ind w:left="720" w:firstLine="0" w:firstLineChars="0"/>
      </w:pPr>
      <w:r>
        <w:rPr>
          <w:rFonts w:hint="eastAsia"/>
        </w:rPr>
        <w:t>&lt;/BHL241&gt;</w:t>
      </w:r>
    </w:p>
    <w:p>
      <w:pPr>
        <w:pStyle w:val="4"/>
        <w:ind w:left="851" w:firstLine="0"/>
      </w:pPr>
      <w:bookmarkStart w:id="20" w:name="_Toc454810118"/>
      <w:r>
        <w:rPr>
          <w:rFonts w:hint="eastAsia"/>
        </w:rPr>
        <w:t>3.0.3报文详细定义</w:t>
      </w:r>
    </w:p>
    <w:p>
      <w:pPr>
        <w:pStyle w:val="5"/>
        <w:ind w:left="1276" w:firstLine="0"/>
      </w:pPr>
      <w:r>
        <w:rPr>
          <w:rFonts w:hint="eastAsia"/>
        </w:rPr>
        <w:t>3.0.3.1申请表暂停恢复回执表头&lt;HDE_APPR_RESULT&gt;</w:t>
      </w:r>
      <w:bookmarkEnd w:id="20"/>
    </w:p>
    <w:bookmarkEnd w:id="19"/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BHL201：1.备案申请2.变更申请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BHL211: I.收货 E.发货 R.撤销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BHL241：I.转入方暂停E.转出方暂停 N恢复</w:t>
            </w:r>
            <w:r>
              <w:rPr>
                <w:rFonts w:ascii="宋体" w:hAnsi="宋体" w:cs="宋体"/>
                <w:kern w:val="0"/>
                <w:sz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BHL201: IP-转入通过IB-转入转人工 IR-转入退单 IA-转入入库成功IZ-转入入库失败 EP-转出通过EB-转出转人工 ER-转出退单EA-转出入库成功EZ-转出入库失败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BHL211: 2-通过3-退单Y-入库成功Z-入库失败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BHL241:该字段为空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3"/>
        <w:numPr>
          <w:ilvl w:val="0"/>
          <w:numId w:val="0"/>
        </w:numPr>
        <w:ind w:left="425"/>
      </w:pPr>
      <w:bookmarkStart w:id="21" w:name="_Toc454810119"/>
      <w:r>
        <w:rPr>
          <w:rFonts w:hint="eastAsia"/>
        </w:rPr>
        <w:t>3.1申请表同步报文&lt;BGT301&gt;</w:t>
      </w:r>
      <w:bookmarkEnd w:id="21"/>
    </w:p>
    <w:p>
      <w:pPr>
        <w:pStyle w:val="4"/>
        <w:ind w:left="851" w:firstLine="0"/>
      </w:pPr>
      <w:bookmarkStart w:id="22" w:name="_Toc454810120"/>
      <w:r>
        <w:rPr>
          <w:rFonts w:hint="eastAsia"/>
        </w:rPr>
        <w:t>3.1.1报文结构</w:t>
      </w:r>
      <w:bookmarkEnd w:id="22"/>
    </w:p>
    <w:p>
      <w:pPr>
        <w:pStyle w:val="39"/>
        <w:ind w:left="780" w:firstLine="60" w:firstLineChars="0"/>
      </w:pPr>
      <w:r>
        <w:rPr>
          <w:rFonts w:hint="eastAsia"/>
        </w:rPr>
        <w:t xml:space="preserve">报文机构采用XML标准设计 </w:t>
      </w:r>
    </w:p>
    <w:tbl>
      <w:tblPr>
        <w:tblStyle w:val="22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7"/>
        <w:gridCol w:w="1682"/>
        <w:gridCol w:w="1526"/>
        <w:gridCol w:w="159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7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1682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526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发送定义</w:t>
            </w:r>
          </w:p>
        </w:tc>
        <w:tc>
          <w:tcPr>
            <w:tcW w:w="1597" w:type="dxa"/>
            <w:shd w:val="clear" w:color="auto" w:fill="8DB3E2" w:themeFill="text2" w:themeFillTint="66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7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&lt;ROTATE_DCL_BSC&gt;</w:t>
            </w:r>
          </w:p>
        </w:tc>
        <w:tc>
          <w:tcPr>
            <w:tcW w:w="1682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流转申报表表头</w:t>
            </w:r>
          </w:p>
        </w:tc>
        <w:tc>
          <w:tcPr>
            <w:tcW w:w="152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597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7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 xml:space="preserve"> ROTATE_DCL_DT</w:t>
            </w:r>
            <w:r>
              <w:rPr>
                <w:rFonts w:hint="eastAsia" w:asciiTheme="minorHAnsi" w:hAnsiTheme="minorHAnsi" w:eastAsiaTheme="minorEastAsia" w:cstheme="minorBidi"/>
              </w:rPr>
              <w:t xml:space="preserve"> &gt;</w:t>
            </w:r>
          </w:p>
        </w:tc>
        <w:tc>
          <w:tcPr>
            <w:tcW w:w="1682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流转申报表表体</w:t>
            </w:r>
          </w:p>
        </w:tc>
        <w:tc>
          <w:tcPr>
            <w:tcW w:w="1526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597" w:type="dxa"/>
          </w:tcPr>
          <w:p>
            <w:pPr>
              <w:pStyle w:val="39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>
      <w:pPr>
        <w:pStyle w:val="4"/>
        <w:ind w:left="851" w:firstLine="0"/>
      </w:pPr>
      <w:bookmarkStart w:id="23" w:name="_Toc454810121"/>
      <w:r>
        <w:rPr>
          <w:rFonts w:hint="eastAsia"/>
        </w:rPr>
        <w:t>3.1.2XML格式</w:t>
      </w:r>
      <w:bookmarkEnd w:id="23"/>
    </w:p>
    <w:p>
      <w:pPr>
        <w:pStyle w:val="39"/>
        <w:ind w:left="720" w:firstLine="0" w:firstLineChars="0"/>
      </w:pPr>
      <w:r>
        <w:rPr>
          <w:rFonts w:hint="eastAsia"/>
        </w:rPr>
        <w:t>&lt;BHL301&gt;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 ROTATE_DCL_BSC&gt;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 ROTATE_DCL_BSC&gt;</w:t>
      </w:r>
    </w:p>
    <w:p>
      <w:pPr>
        <w:pStyle w:val="39"/>
        <w:ind w:left="1140" w:leftChars="543" w:firstLine="120" w:firstLineChars="0"/>
      </w:pPr>
      <w:r>
        <w:rPr>
          <w:rFonts w:hint="eastAsia"/>
        </w:rPr>
        <w:t>&lt;ROTATE_DCL_DT&gt;</w:t>
      </w:r>
    </w:p>
    <w:p>
      <w:pPr>
        <w:pStyle w:val="39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9"/>
        <w:ind w:left="1140" w:leftChars="543" w:firstLine="120" w:firstLineChars="0"/>
      </w:pPr>
      <w:r>
        <w:rPr>
          <w:rFonts w:hint="eastAsia"/>
        </w:rPr>
        <w:t>&lt;/ROTATE_DCL_DT&gt;</w:t>
      </w:r>
    </w:p>
    <w:p>
      <w:pPr>
        <w:pStyle w:val="39"/>
        <w:ind w:left="1140" w:leftChars="543" w:firstLine="120" w:firstLineChars="0"/>
      </w:pPr>
      <w:r>
        <w:rPr>
          <w:rFonts w:hint="eastAsia"/>
        </w:rPr>
        <w:t>……</w:t>
      </w:r>
    </w:p>
    <w:p>
      <w:r>
        <w:rPr>
          <w:rFonts w:hint="eastAsia"/>
        </w:rPr>
        <w:tab/>
      </w:r>
      <w:r>
        <w:rPr>
          <w:rFonts w:hint="eastAsia"/>
        </w:rPr>
        <w:t>&lt;/BHL301&gt;</w:t>
      </w:r>
    </w:p>
    <w:p>
      <w:pPr>
        <w:pStyle w:val="4"/>
        <w:ind w:left="851" w:firstLine="0"/>
      </w:pPr>
      <w:r>
        <w:rPr>
          <w:rFonts w:hint="eastAsia"/>
        </w:rPr>
        <w:t>3.1.3报文详细定义</w:t>
      </w:r>
    </w:p>
    <w:p/>
    <w:tbl>
      <w:tblPr>
        <w:tblStyle w:val="21"/>
        <w:tblpPr w:leftFromText="180" w:rightFromText="180" w:vertAnchor="text" w:horzAnchor="page" w:tblpX="1406" w:tblpY="787"/>
        <w:tblOverlap w:val="never"/>
        <w:tblW w:w="92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708"/>
        <w:gridCol w:w="3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bookmarkStart w:id="24" w:name="_Toc454810122"/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是否必填转入</w:t>
            </w:r>
          </w:p>
        </w:tc>
        <w:tc>
          <w:tcPr>
            <w:tcW w:w="70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转出</w:t>
            </w:r>
          </w:p>
        </w:tc>
        <w:tc>
          <w:tcPr>
            <w:tcW w:w="3453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left"/>
            </w:pPr>
            <w:r>
              <w:rPr>
                <w:rFonts w:hint="eastAsia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转入申报表备案数据交接时反填，规则：S+结转类型1位+转入地关区代码4位+年份2位+流水号5位，转入、转出申请表共用同一编号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left"/>
            </w:pPr>
            <w:r>
              <w:rPr>
                <w:rFonts w:hint="eastAsia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数据交接时反填，首次申请备案时为0，变更时根据执法库中的变更次数+1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企业端生成，唯一，规则：关区代码4位+S+年份2位+11位流水号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1-备案、2-变更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A-加工贸易深加工结转、B-加工贸易余料结转、C-不作价设备结转、D-区间深加工结转、E-区间料件结转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TRFOUT_ORIACT_NO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转出底账编号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TRFOUT_ETPS_INNER_NO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TRFOUT_ETPS_CONC_ER_NAME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转出企业联系人姓名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TRFOUT_DCL_CONC_ER_NAME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转出申报联系人姓名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TRFOUT_DSTCD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TRFOUT_PLC_ETPS_RMK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转出地企业备注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TRFOUT_CHG_EMAPV_TIME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转出变更审批时间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TRFOUT_PUTREC_EMAPV_TIME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转出备案审批时间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TRFOUT_PLC_CUSM_CMT_CNTT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转出地海关批注内容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TRFOUT_DATA_SRCCD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转出数据来源代码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TRFIN_ORIACT_NO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转入底账编号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TRFIN_ETPS_INNER_NO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TRFIN_ETPS_CONC_NAME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转入企业联系姓名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TRFIN_DCL_CONC_NAME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转入申报联系姓名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TRFIN_DSTCD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TRFIN_PLC_ETPS_RMK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转入地企业备注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TRFIN_CHG_EMAPV_TIME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转入变更审批时间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TRFIN_PUTREC_EMAPV_TIME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转入备案审批时间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TRFIN_PLC_CUSM_CMT_CNTT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转入地海关批注内容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TRFIN_DATA_SRCCD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转入数据来源代码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PREDCT_TRSP_USEUP_DESC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预计运输耗时描述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DLVGDS_DIST_DESC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送货距离描述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EMAPV_MARKCD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审批标记代码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</w:pPr>
            <w:r>
              <w:rPr>
                <w:rFonts w:hint="eastAsia"/>
              </w:rPr>
              <w:t>an2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第一位：I-转入方、E-转出方；第二位：A-已申报、B-转岗、R-退单、P-通过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DCL_TB_STUCD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申报表状态代码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0-未开始执行、1-正常执行、2-清理后被恢复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PAUSE_STUCD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暂停状态代码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否　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I-转入方暂停、E-转出方暂停、N-未暂停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DCL_TB_VALID_TIME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申报表有效时间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变更时是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</w:tbl>
    <w:p>
      <w:pPr>
        <w:pStyle w:val="5"/>
        <w:ind w:left="1276" w:firstLine="0"/>
      </w:pPr>
      <w:r>
        <w:rPr>
          <w:rFonts w:hint="eastAsia"/>
        </w:rPr>
        <w:t>3.1.3.1流转申报表表头&lt;ROTATE_DCL_BSC&gt;</w:t>
      </w:r>
      <w:bookmarkEnd w:id="24"/>
    </w:p>
    <w:p/>
    <w:p>
      <w:pPr>
        <w:pStyle w:val="5"/>
        <w:ind w:left="1276" w:firstLine="0"/>
      </w:pPr>
      <w:bookmarkStart w:id="25" w:name="_Toc454810123"/>
      <w:r>
        <w:rPr>
          <w:rFonts w:hint="eastAsia"/>
        </w:rPr>
        <w:t>3.1.3.2流转申报表表体&lt;ROTATE_DCL_DT&gt;</w:t>
      </w:r>
      <w:bookmarkEnd w:id="25"/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ROTATE_RVSNGD_BL_NO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RVSNGD_MARKCD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I-收货 E-发货 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ROTATE_RVSNGD_BL_SEQNO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流转收发货单序号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流水号，发货与收货一一对应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ROTATE_DCL_SEQNO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流转申报序号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ORIACT_GDS_SEQNO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底账商品序号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从申报表表体反填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RVSNGD_QTY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收发货数量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GDS_MARKCD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商品标记代码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0-非重点商品 1-重点商品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GDS_RMK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商品备注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/>
    <w:p>
      <w:pPr>
        <w:pStyle w:val="3"/>
        <w:numPr>
          <w:ilvl w:val="0"/>
          <w:numId w:val="0"/>
        </w:numPr>
        <w:ind w:left="425"/>
      </w:pPr>
      <w:r>
        <w:rPr>
          <w:rFonts w:hint="eastAsia"/>
        </w:rPr>
        <w:t>3.2串行下发审批回执报文&lt;BGT401&gt;</w:t>
      </w:r>
    </w:p>
    <w:p>
      <w:pPr>
        <w:pStyle w:val="5"/>
        <w:ind w:left="1276" w:firstLine="0"/>
      </w:pPr>
      <w:r>
        <w:rPr>
          <w:rFonts w:hint="eastAsia"/>
        </w:rPr>
        <w:t>3.2.1审核信息&lt;HDE_APPR_RESULT&gt;</w:t>
      </w:r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1417"/>
        <w:gridCol w:w="2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274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BUSI</w:t>
            </w:r>
            <w:r>
              <w:rPr>
                <w:rFonts w:hint="eastAsia" w:ascii="宋体" w:hAnsi="宋体" w:cs="宋体"/>
                <w:kern w:val="0"/>
                <w:sz w:val="22"/>
              </w:rPr>
              <w:t>_TYPE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1-申报表转入 2-申请表转出 3-收发货单转入；4-收发货单转出；5-发货单撤销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OPER_STATUS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审批状态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1-审批通过 2-退单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DEAL_DATE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rPr>
          <w:rFonts w:hint="eastAsia"/>
        </w:rPr>
      </w:pPr>
    </w:p>
    <w:p>
      <w:pPr>
        <w:pStyle w:val="3"/>
        <w:numPr>
          <w:ilvl w:val="1"/>
          <w:numId w:val="0"/>
        </w:numPr>
        <w:tabs>
          <w:tab w:val="clear" w:pos="0"/>
        </w:tabs>
        <w:ind w:leftChars="0"/>
        <w:rPr>
          <w:rFonts w:hint="eastAsia"/>
        </w:rPr>
      </w:pPr>
      <w:r>
        <w:rPr>
          <w:rFonts w:hint="eastAsia"/>
        </w:rPr>
        <w:t>3.3企业间授权暂存请求报文&lt;CopAuthSaveRequest&gt;</w:t>
      </w:r>
    </w:p>
    <w:p>
      <w:pPr>
        <w:pStyle w:val="4"/>
        <w:rPr>
          <w:rFonts w:hint="eastAsia"/>
        </w:rPr>
      </w:pPr>
      <w:r>
        <w:rPr>
          <w:rFonts w:hint="eastAsia"/>
        </w:rPr>
        <w:t>3.3.1报文结构</w:t>
      </w:r>
    </w:p>
    <w:p>
      <w:pPr>
        <w:rPr>
          <w:rFonts w:hint="eastAsia"/>
        </w:rPr>
      </w:pPr>
      <w:r>
        <w:rPr>
          <w:rFonts w:hint="eastAsia"/>
        </w:rPr>
        <w:t>报文结构采用XML标准设计，&lt;xml version=”1.0” encoding=”utf-8”&gt;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shd w:val="clear" w:color="auto" w:fill="B6DDE8" w:themeFill="accent5" w:themeFillTint="66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XML报文结构标志</w:t>
            </w:r>
          </w:p>
        </w:tc>
        <w:tc>
          <w:tcPr>
            <w:tcW w:w="2841" w:type="dxa"/>
            <w:shd w:val="clear" w:color="auto" w:fill="B6DDE8" w:themeFill="accent5" w:themeFillTint="66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841" w:type="dxa"/>
            <w:shd w:val="clear" w:color="auto" w:fill="B6DDE8" w:themeFill="accent5" w:themeFillTint="66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&lt;WgtCopAuthInfo&gt;</w:t>
            </w:r>
            <w:r>
              <w:rPr>
                <w:rFonts w:hint="eastAsia"/>
              </w:rPr>
              <w:tab/>
            </w:r>
          </w:p>
        </w:tc>
        <w:tc>
          <w:tcPr>
            <w:tcW w:w="2841" w:type="dxa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企业间授权信息</w:t>
            </w:r>
          </w:p>
        </w:tc>
        <w:tc>
          <w:tcPr>
            <w:tcW w:w="2841" w:type="dxa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&lt;EnvelopInfo&gt;</w:t>
            </w:r>
          </w:p>
        </w:tc>
        <w:tc>
          <w:tcPr>
            <w:tcW w:w="2841" w:type="dxa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报文表头信息</w:t>
            </w:r>
          </w:p>
        </w:tc>
        <w:tc>
          <w:tcPr>
            <w:tcW w:w="2841" w:type="dxa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单条</w:t>
            </w:r>
          </w:p>
        </w:tc>
      </w:tr>
    </w:tbl>
    <w:p>
      <w:pPr>
        <w:pStyle w:val="4"/>
        <w:rPr>
          <w:rFonts w:hint="eastAsia"/>
        </w:rPr>
      </w:pPr>
      <w:r>
        <w:rPr>
          <w:rFonts w:hint="eastAsia"/>
        </w:rPr>
        <w:t>3.3.2XML格式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&lt;?xml version="1.0" encoding="UTF-8"?&gt;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&lt;!--Sample XML file generated by XMLSpy v2016 rel. 2 sp1 (http://www.altova.com)--&gt;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&lt;Signature&gt;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&lt;Object&gt;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&lt;Package&gt;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&lt;EnvelopInfo&gt;</w:t>
            </w:r>
          </w:p>
          <w:p>
            <w:pPr>
              <w:rPr>
                <w:rFonts w:hint="eastAsia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...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&lt;/EnvelopInfo&gt;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&lt;DataInfo&gt;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&lt;BussinessData&gt;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&lt;CopAuthSaveRequest&gt;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&lt;WgtCopAuthInfo&gt;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...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&lt;/WgtCopAuthInfo&gt;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&lt;/CopAuthSaveRequest&gt;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&lt;/BussinessData&gt;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&lt;/DataInfo&gt;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&lt;/Package&gt;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&lt;/Object&gt;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&lt;/Signature&gt;</w:t>
            </w:r>
          </w:p>
        </w:tc>
      </w:tr>
    </w:tbl>
    <w:p>
      <w:pPr>
        <w:pStyle w:val="4"/>
        <w:rPr>
          <w:rFonts w:hint="eastAsia"/>
        </w:rPr>
      </w:pPr>
      <w:r>
        <w:rPr>
          <w:rFonts w:hint="eastAsia"/>
        </w:rPr>
        <w:t>3.3.3报文详细定义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Style w:val="28"/>
          <w:rFonts w:hint="eastAsia"/>
        </w:rPr>
        <w:t>3.3.3.1企业间授权信息&lt;WgtCopAuthInfo&gt;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639"/>
        <w:gridCol w:w="1090"/>
        <w:gridCol w:w="977"/>
        <w:gridCol w:w="3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字段名</w:t>
            </w:r>
          </w:p>
        </w:tc>
        <w:tc>
          <w:tcPr>
            <w:tcW w:w="1639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中文说明</w:t>
            </w:r>
          </w:p>
        </w:tc>
        <w:tc>
          <w:tcPr>
            <w:tcW w:w="1090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数据类型</w:t>
            </w:r>
          </w:p>
        </w:tc>
        <w:tc>
          <w:tcPr>
            <w:tcW w:w="977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是否必填</w:t>
            </w:r>
          </w:p>
        </w:tc>
        <w:tc>
          <w:tcPr>
            <w:tcW w:w="3575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SEQ_NO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中心统一编号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SysId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系统编号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An3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95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加工贸易账册; B1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加工贸易手册; B3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保税货物流转系统二期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EtpsNo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授权企业编码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an..10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EtpsSccd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授权企业信用代码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SyEtpsNo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被授权企业编码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An..10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SyEtpsSccd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被授权企业信用代码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AuthCode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权限代码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An1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0-无，1-查询权，2-操作权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AuthTime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授权日期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Date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(例：20170101)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Validate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有效期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Date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AllOperator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全部操作员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An1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SyEtpsName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代理企业名称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An..255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SysName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子系统名称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NBHL-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保税货物流转系统二期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B3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）；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NEMS-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加工贸易账册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95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 xml:space="preserve">; 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NPTS-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加工贸易手册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B1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 xml:space="preserve">;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AuthName</w:t>
            </w:r>
          </w:p>
        </w:tc>
        <w:tc>
          <w:tcPr>
            <w:tcW w:w="1639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权限类型名称</w:t>
            </w:r>
          </w:p>
        </w:tc>
        <w:tc>
          <w:tcPr>
            <w:tcW w:w="1090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977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57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无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，查询权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，操作权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报文表头信息  详见2.3.3.6</w:t>
      </w:r>
    </w:p>
    <w:p>
      <w:pPr>
        <w:pStyle w:val="3"/>
        <w:numPr>
          <w:ilvl w:val="1"/>
          <w:numId w:val="0"/>
        </w:numPr>
        <w:tabs>
          <w:tab w:val="clear" w:pos="0"/>
        </w:tabs>
        <w:ind w:leftChars="0"/>
        <w:rPr>
          <w:rFonts w:hint="eastAsia"/>
        </w:rPr>
      </w:pPr>
      <w:r>
        <w:rPr>
          <w:rFonts w:hint="eastAsia"/>
        </w:rPr>
        <w:t>3.4企业内授权暂存请求报文&lt;CopDetailSaveRequest&gt;</w:t>
      </w:r>
    </w:p>
    <w:p>
      <w:pPr>
        <w:pStyle w:val="4"/>
        <w:rPr>
          <w:rFonts w:hint="eastAsia"/>
        </w:rPr>
      </w:pPr>
      <w:r>
        <w:rPr>
          <w:rFonts w:hint="eastAsia"/>
        </w:rPr>
        <w:t>3.4.1报文结构</w:t>
      </w:r>
    </w:p>
    <w:p>
      <w:pPr>
        <w:rPr>
          <w:rFonts w:hint="eastAsia"/>
        </w:rPr>
      </w:pPr>
      <w:r>
        <w:rPr>
          <w:rFonts w:hint="eastAsia"/>
        </w:rPr>
        <w:t>报文结构采用XML标准设计，&lt;xml version=”1.0” encoding=”utf-8”&gt;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shd w:val="clear" w:color="auto" w:fill="B6DDE8" w:themeFill="accent5" w:themeFillTint="66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XML报文结构标志</w:t>
            </w:r>
          </w:p>
        </w:tc>
        <w:tc>
          <w:tcPr>
            <w:tcW w:w="2841" w:type="dxa"/>
            <w:shd w:val="clear" w:color="auto" w:fill="B6DDE8" w:themeFill="accent5" w:themeFillTint="66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841" w:type="dxa"/>
            <w:shd w:val="clear" w:color="auto" w:fill="B6DDE8" w:themeFill="accent5" w:themeFillTint="66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&lt;WgtCopAuthInfoDetail&gt;</w:t>
            </w:r>
            <w:r>
              <w:rPr>
                <w:rFonts w:hint="eastAsia"/>
              </w:rPr>
              <w:tab/>
            </w:r>
          </w:p>
        </w:tc>
        <w:tc>
          <w:tcPr>
            <w:tcW w:w="2841" w:type="dxa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企业内授权信息</w:t>
            </w:r>
          </w:p>
        </w:tc>
        <w:tc>
          <w:tcPr>
            <w:tcW w:w="2841" w:type="dxa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&lt;EnvelopInfo&gt;</w:t>
            </w:r>
          </w:p>
        </w:tc>
        <w:tc>
          <w:tcPr>
            <w:tcW w:w="284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报文表头信息</w:t>
            </w:r>
          </w:p>
        </w:tc>
        <w:tc>
          <w:tcPr>
            <w:tcW w:w="2841" w:type="dxa"/>
          </w:tcPr>
          <w:p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单条</w:t>
            </w:r>
          </w:p>
        </w:tc>
      </w:tr>
    </w:tbl>
    <w:p>
      <w:pPr>
        <w:pStyle w:val="4"/>
        <w:rPr>
          <w:rFonts w:hint="eastAsia"/>
        </w:rPr>
      </w:pPr>
      <w:r>
        <w:rPr>
          <w:rFonts w:hint="eastAsia"/>
        </w:rPr>
        <w:t>3.4.2XML格式</w:t>
      </w:r>
    </w:p>
    <w:tbl>
      <w:tblPr>
        <w:tblStyle w:val="22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shd w:val="clear" w:color="auto" w:fill="F1F1F1" w:themeFill="background1" w:themeFillShade="F2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&lt;?xml version="1.0" encoding="UTF-8"?&gt;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&lt;!--Sample XML file generated by XMLSpy v2016 rel. 2 sp1 (http://www.altova.com)--&gt;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&lt;Signature&gt;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&lt;Object&gt;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&lt;Package&gt;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&lt;EnvelopInfo&gt;</w:t>
            </w:r>
          </w:p>
          <w:p>
            <w:pPr>
              <w:rPr>
                <w:rFonts w:hint="eastAsia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...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&lt;/EnvelopInfo&gt;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&lt;DataInfo&gt;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&lt;BussinessData&gt;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&lt;CopDetailSaveRequest&gt;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&lt;WgtCopAuthInfoDetail&gt;</w:t>
            </w:r>
          </w:p>
          <w:p>
            <w:pPr>
              <w:rPr>
                <w:rFonts w:hint="eastAsia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...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&lt;/WgtCopAuthInfoDetail&gt;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&lt;/CopDetailSaveRequest&gt;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&lt;/BussinessData&gt;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&lt;/DataInfo&gt;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&lt;/Package&gt;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&lt;/Object&gt;</w:t>
            </w:r>
          </w:p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&lt;/Signature&gt;</w:t>
            </w:r>
          </w:p>
        </w:tc>
      </w:tr>
    </w:tbl>
    <w:p>
      <w:pPr>
        <w:rPr>
          <w:rFonts w:hint="eastAsia"/>
        </w:rPr>
      </w:pPr>
    </w:p>
    <w:p>
      <w:pPr>
        <w:pStyle w:val="4"/>
        <w:rPr>
          <w:rFonts w:hint="eastAsia"/>
        </w:rPr>
      </w:pPr>
      <w:r>
        <w:rPr>
          <w:rFonts w:hint="eastAsia"/>
        </w:rPr>
        <w:t>3.4.3报文详细定义</w:t>
      </w:r>
    </w:p>
    <w:p>
      <w:pPr>
        <w:rPr>
          <w:rStyle w:val="28"/>
          <w:rFonts w:hint="eastAsia"/>
        </w:rPr>
      </w:pPr>
      <w:r>
        <w:rPr>
          <w:rFonts w:hint="eastAsia"/>
        </w:rPr>
        <w:tab/>
      </w:r>
      <w:r>
        <w:rPr>
          <w:rStyle w:val="28"/>
          <w:rFonts w:hint="eastAsia"/>
        </w:rPr>
        <w:t>3.4.3.1企业内授权信息&lt;WgtCopAuthInfoDetail&gt;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831"/>
        <w:gridCol w:w="968"/>
        <w:gridCol w:w="1046"/>
        <w:gridCol w:w="3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72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字段名</w:t>
            </w:r>
          </w:p>
        </w:tc>
        <w:tc>
          <w:tcPr>
            <w:tcW w:w="1831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中文说明</w:t>
            </w:r>
          </w:p>
        </w:tc>
        <w:tc>
          <w:tcPr>
            <w:tcW w:w="968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数据类型</w:t>
            </w:r>
          </w:p>
        </w:tc>
        <w:tc>
          <w:tcPr>
            <w:tcW w:w="1046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是否必填</w:t>
            </w:r>
          </w:p>
        </w:tc>
        <w:tc>
          <w:tcPr>
            <w:tcW w:w="3305" w:type="dxa"/>
            <w:shd w:val="clear" w:color="auto" w:fill="B6DDE8" w:themeFill="accent5" w:themeFillTint="66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SeqNo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中心统一编号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SysId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系统编号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An3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95加工贸易账册; B1加工贸易手册;B3保税货物流转系统二期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EtpsNo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授权企业编码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an..10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EtpsSccd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授权企业信用代码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SyEtpsNo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被授权企业编码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An..10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SyEtpsSccd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被授权企业信用代码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AuthSeqNo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企业间授权统一编号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IcCardNo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操作员卡号或用户编号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An..16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AuthTime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授权日期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Date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  <w:t>否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(例：20170101)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Validate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有效期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Date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AllOperator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全部操作员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An1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SysName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ab/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子系统名称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NBHL-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保税货物流转系统二期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B3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）；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NEMS-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加工贸易账册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95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 xml:space="preserve">; 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NPTS-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加工贸易手册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B1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 xml:space="preserve">;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AllOperatorName</w:t>
            </w:r>
          </w:p>
        </w:tc>
        <w:tc>
          <w:tcPr>
            <w:tcW w:w="1831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是否全部操作员中文</w:t>
            </w:r>
          </w:p>
        </w:tc>
        <w:tc>
          <w:tcPr>
            <w:tcW w:w="968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An..18</w:t>
            </w:r>
          </w:p>
        </w:tc>
        <w:tc>
          <w:tcPr>
            <w:tcW w:w="1046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</w:t>
            </w:r>
          </w:p>
        </w:tc>
        <w:tc>
          <w:tcPr>
            <w:tcW w:w="3305" w:type="dxa"/>
          </w:tcPr>
          <w:p>
            <w:pPr>
              <w:rPr>
                <w:rFonts w:hint="eastAsia" w:ascii="宋体" w:hAnsi="宋体" w:eastAsia="宋体" w:cs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是（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）或否（</w:t>
            </w:r>
            <w:r>
              <w:rPr>
                <w:rFonts w:hint="eastAsia" w:ascii="宋体" w:hAnsi="宋体" w:cs="宋体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5"/>
                <w:szCs w:val="15"/>
                <w:lang w:eastAsia="zh-CN"/>
              </w:rPr>
              <w:t>）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报文表头信息  详见2.3.3.6</w:t>
      </w:r>
    </w:p>
    <w:p>
      <w:pPr>
        <w:pStyle w:val="2"/>
        <w:numPr>
          <w:ilvl w:val="0"/>
          <w:numId w:val="0"/>
        </w:numPr>
        <w:ind w:left="425"/>
      </w:pPr>
      <w:r>
        <w:rPr>
          <w:rFonts w:hint="eastAsia"/>
        </w:rPr>
        <w:t>3报文设计</w:t>
      </w:r>
    </w:p>
    <w:p>
      <w:pPr>
        <w:pStyle w:val="3"/>
        <w:numPr>
          <w:ilvl w:val="0"/>
          <w:numId w:val="0"/>
        </w:numPr>
        <w:ind w:left="425"/>
      </w:pPr>
      <w:r>
        <w:rPr>
          <w:rFonts w:hint="eastAsia"/>
        </w:rPr>
        <w:t>3.1概要说明</w:t>
      </w:r>
    </w:p>
    <w:p>
      <w:pPr>
        <w:pStyle w:val="39"/>
        <w:numPr>
          <w:ilvl w:val="0"/>
          <w:numId w:val="6"/>
        </w:numPr>
        <w:ind w:left="420" w:hanging="420" w:firstLineChars="0"/>
      </w:pPr>
      <w:r>
        <w:rPr>
          <w:rFonts w:hint="eastAsia"/>
        </w:rPr>
        <w:t>系统报文编码缩写：BGT</w:t>
      </w:r>
    </w:p>
    <w:p>
      <w:pPr>
        <w:pStyle w:val="39"/>
        <w:numPr>
          <w:ilvl w:val="0"/>
          <w:numId w:val="6"/>
        </w:numPr>
        <w:ind w:left="420" w:hanging="420" w:firstLineChars="0"/>
      </w:pPr>
      <w:r>
        <w:rPr>
          <w:rFonts w:hint="eastAsia"/>
        </w:rPr>
        <w:t>每个申报报文包含一个表头和一到多个表体；</w:t>
      </w:r>
    </w:p>
    <w:p>
      <w:pPr>
        <w:pStyle w:val="39"/>
        <w:numPr>
          <w:ilvl w:val="0"/>
          <w:numId w:val="6"/>
        </w:numPr>
        <w:ind w:left="420" w:hanging="420" w:firstLineChars="0"/>
      </w:pPr>
      <w:r>
        <w:rPr>
          <w:rFonts w:hint="eastAsia"/>
        </w:rPr>
        <w:t>每个回执中只包含一票回执信息；</w:t>
      </w:r>
    </w:p>
    <w:p>
      <w:pPr>
        <w:pStyle w:val="39"/>
        <w:numPr>
          <w:ilvl w:val="0"/>
          <w:numId w:val="6"/>
        </w:numPr>
        <w:ind w:left="420" w:hanging="420" w:firstLineChars="0"/>
      </w:pPr>
      <w:r>
        <w:rPr>
          <w:rFonts w:hint="eastAsia"/>
        </w:rPr>
        <w:t>对于节点内容为null或空的情况，报文中都拼接节点</w:t>
      </w:r>
    </w:p>
    <w:p>
      <w:pPr>
        <w:pStyle w:val="39"/>
        <w:numPr>
          <w:ilvl w:val="0"/>
          <w:numId w:val="6"/>
        </w:numPr>
        <w:ind w:left="420" w:hanging="420" w:firstLineChars="0"/>
      </w:pPr>
      <w:r>
        <w:rPr>
          <w:rFonts w:hint="eastAsia"/>
        </w:rPr>
        <w:t>对于申报数据，企业直接上传报文到交换平台。</w:t>
      </w:r>
    </w:p>
    <w:p>
      <w:pPr>
        <w:pStyle w:val="39"/>
        <w:numPr>
          <w:ilvl w:val="0"/>
          <w:numId w:val="6"/>
        </w:numPr>
        <w:ind w:left="420" w:hanging="420" w:firstLineChars="0"/>
      </w:pPr>
      <w:r>
        <w:rPr>
          <w:rFonts w:hint="eastAsia"/>
        </w:rPr>
        <w:t>报文类型为BGTXXX，业务报文结点名称为BHLXXX。</w:t>
      </w:r>
    </w:p>
    <w:p>
      <w:pPr>
        <w:pStyle w:val="3"/>
        <w:numPr>
          <w:ilvl w:val="0"/>
          <w:numId w:val="0"/>
        </w:numPr>
        <w:ind w:left="425"/>
      </w:pPr>
      <w:r>
        <w:rPr>
          <w:rFonts w:hint="eastAsia"/>
        </w:rPr>
        <w:t>3.2报文清单</w:t>
      </w:r>
    </w:p>
    <w:tbl>
      <w:tblPr>
        <w:tblStyle w:val="21"/>
        <w:tblW w:w="9454" w:type="dxa"/>
        <w:jc w:val="center"/>
        <w:tblInd w:w="-2536" w:type="dxa"/>
        <w:tblBorders>
          <w:top w:val="threeDEmboss" w:color="auto" w:sz="18" w:space="0"/>
          <w:left w:val="threeDEmboss" w:color="auto" w:sz="18" w:space="0"/>
          <w:bottom w:val="threeDEmboss" w:color="auto" w:sz="18" w:space="0"/>
          <w:right w:val="threeDEmboss" w:color="auto" w:sz="18" w:space="0"/>
          <w:insideH w:val="threeDEmboss" w:color="auto" w:sz="1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80"/>
        <w:gridCol w:w="2217"/>
        <w:gridCol w:w="2174"/>
        <w:gridCol w:w="2176"/>
        <w:gridCol w:w="1080"/>
      </w:tblGrid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pct20" w:color="auto" w:fill="FFFFFF"/>
            <w:vAlign w:val="center"/>
          </w:tcPr>
          <w:p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</w:t>
            </w:r>
          </w:p>
        </w:tc>
        <w:tc>
          <w:tcPr>
            <w:tcW w:w="2217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报文类型描述</w:t>
            </w:r>
          </w:p>
        </w:tc>
        <w:tc>
          <w:tcPr>
            <w:tcW w:w="2174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发送环节</w:t>
            </w:r>
          </w:p>
        </w:tc>
        <w:tc>
          <w:tcPr>
            <w:tcW w:w="2176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发送方向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keepNext w:val="0"/>
              <w:keepLines w:val="0"/>
              <w:numPr>
                <w:ilvl w:val="0"/>
                <w:numId w:val="7"/>
              </w:numPr>
              <w:spacing w:before="0" w:after="0" w:line="240" w:lineRule="auto"/>
              <w:ind w:left="840" w:hanging="783"/>
              <w:outlineLvl w:val="9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申请表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keepNext w:val="0"/>
              <w:keepLines w:val="0"/>
              <w:numPr>
                <w:ilvl w:val="0"/>
                <w:numId w:val="7"/>
              </w:numPr>
              <w:spacing w:before="0" w:after="0" w:line="240" w:lineRule="auto"/>
              <w:ind w:left="840" w:hanging="783"/>
              <w:outlineLvl w:val="9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收发货单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keepNext w:val="0"/>
              <w:keepLines w:val="0"/>
              <w:numPr>
                <w:ilvl w:val="0"/>
                <w:numId w:val="7"/>
              </w:numPr>
              <w:spacing w:before="0" w:after="0" w:line="240" w:lineRule="auto"/>
              <w:ind w:left="840" w:hanging="783"/>
              <w:outlineLvl w:val="9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同步申请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keepNext w:val="0"/>
              <w:keepLines w:val="0"/>
              <w:numPr>
                <w:ilvl w:val="0"/>
                <w:numId w:val="7"/>
              </w:numPr>
              <w:spacing w:before="0" w:after="0" w:line="240" w:lineRule="auto"/>
              <w:ind w:left="840" w:hanging="783"/>
              <w:outlineLvl w:val="9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BGT201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申报表审批回执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  <w:ind w:left="840" w:hanging="783"/>
            </w:pPr>
            <w:r>
              <w:rPr>
                <w:rFonts w:hint="eastAsia"/>
              </w:rPr>
              <w:t>6.</w:t>
            </w:r>
          </w:p>
          <w:p>
            <w:pPr>
              <w:ind w:left="57"/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BGT 211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收发货单审批回执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  <w:ind w:left="840" w:hanging="783"/>
            </w:pPr>
            <w:r>
              <w:rPr>
                <w:rFonts w:hint="eastAsia"/>
              </w:rPr>
              <w:t>7.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BGT 241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申报表暂停回复回执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  <w:ind w:left="840" w:hanging="783"/>
            </w:pPr>
            <w:r>
              <w:rPr>
                <w:rFonts w:hint="eastAsia"/>
              </w:rPr>
              <w:t>8.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BGT 301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申请表同步回执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keepNext w:val="0"/>
              <w:keepLines w:val="0"/>
              <w:numPr>
                <w:ilvl w:val="0"/>
                <w:numId w:val="7"/>
              </w:numPr>
              <w:spacing w:before="0" w:after="0" w:line="240" w:lineRule="auto"/>
              <w:ind w:left="840" w:hanging="783"/>
              <w:outlineLvl w:val="9"/>
              <w:rPr>
                <w:rFonts w:ascii="Times New Roman" w:hAnsi="Times New Roman"/>
                <w:b/>
                <w:bCs/>
                <w:sz w:val="32"/>
              </w:r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BGT401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串行下发审批回执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接收到下发分中心回执后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</w:tbl>
    <w:p>
      <w:pPr>
        <w:rPr>
          <w:szCs w:val="24"/>
        </w:rPr>
      </w:pPr>
    </w:p>
    <w:p>
      <w:pPr>
        <w:pStyle w:val="3"/>
        <w:numPr>
          <w:ilvl w:val="0"/>
          <w:numId w:val="0"/>
        </w:numPr>
      </w:pPr>
      <w:r>
        <w:rPr>
          <w:rFonts w:hint="eastAsia"/>
        </w:rPr>
        <w:t>3.3报文样例</w:t>
      </w:r>
    </w:p>
    <w:p>
      <w:r>
        <w:rPr>
          <w:rFonts w:hint="eastAsia"/>
        </w:rPr>
        <w:t>回执样例：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Package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EnvelopInfo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version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1.0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version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CUS0000E0100002017070611104000001722684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file_name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CUS0000E0100002017070611104000001722684.BGT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file_name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BGT201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hint="eastAsia" w:ascii="Times New Roman" w:hAnsi="Times New Roman"/>
          <w:color w:val="000000"/>
          <w:kern w:val="0"/>
          <w:sz w:val="24"/>
          <w:szCs w:val="24"/>
          <w:highlight w:val="white"/>
        </w:rPr>
        <w:t>DXPNBHL0000001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receiver_id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hint="eastAsia" w:ascii="Times New Roman" w:hAnsi="Times New Roman"/>
          <w:color w:val="000000"/>
          <w:kern w:val="0"/>
          <w:sz w:val="24"/>
          <w:szCs w:val="24"/>
          <w:highlight w:val="white"/>
        </w:rPr>
        <w:t xml:space="preserve"> DXPNBHL0000002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receiver_id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send_time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2017-07-06T11:10:40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send_time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EnvelopInfo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DataInfo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S010017A01296025bda672434e7a9f181b7eccd8b8de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total_pocket_qty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total_pocket_qty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cur_pocket_no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cur_pocket_no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BussinessData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BHL201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HdeApprResult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businessId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S010017A0129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businessId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etpsPreentNo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0100S1700000003104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etpsPreentNo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manageDate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2017-07-06 11:10:48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manageDate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IP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HdeApprResult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RotateDclBsc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S010017A0129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0100S1700000003104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A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trfoutOriactNo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trfoutEtpsInnerNo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43434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北京科维克经贸科技发展有限公司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trfoutDclEtpsno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trfoutDclEtpsSccd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trfoutDclEtpsNm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trfoutEtpsConcErName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trfoutDclConcErName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trfoutDstcd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trfoutPlcEtpsRmk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trfoutDclTime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trfoutChgEmapvTime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trfoutPutrecEmapvTime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trfoutPlcCusmCmtCntt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trfoutDataSrccd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trfinOriactNo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E010016A0758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trfinOriactNo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trfinEtpsInnerNo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4345343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trfinEtpsInnerNo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343343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北京科维克经贸科技发展有限公司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北京科维克经贸科技发展有限公司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trfinEtpsConcName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3422323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trfinEtpsConcName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trfinDclConcName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2323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trfinDclConcName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trfinDstcd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11019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trfinDstcd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trfinPlcEtpsRmk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trfinPlcEtpsRmk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2017-07-06 11:10:42.0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trfinDclTime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trfinChgEmapvTime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trfinPutrecEmapvTime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2017-07-06 00:00:00.0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trfinPutrecEmapvTime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trfinPlcCusmCmtCntt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电子审核通过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trfinPlcCusmCmtCntt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trfinDataSrccd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trfinDataSrccd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predctTrspUseupDesc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predctTrspUseupDesc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dlvgdsDistDesc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2323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dlvgdsDistDesc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emapvMarkcd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IP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emapvMarkcd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dclTbStucd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pauseStucd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dclTbValidTime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2018-01-02 00:00:00.0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dclTbValidTime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RotateDclBsc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RotateDclDt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S010017A0129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trfinTrfoutMarkcd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I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trfinTrfoutMarkcd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oriactGdsSeqno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oriactGdsSeqno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1001110001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种用硬粒小麦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gdsSpcfModelDesc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0001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gdsSpcfModelDesc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035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035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actlRvsngdQty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actlRvsngdTmsCnt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rcntRvsngdTime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invtVdedtQty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rcntVdedtTime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modfMarkcd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modfMarkcd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RotateDclDt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RotateDclDt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S010017A0129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trfinTrfoutMarkcd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I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trfinTrfoutMarkcd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oriactGdsSeqno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oriactGdsSeqno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1001110001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种用硬粒小麦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gdsSpcfModelDesc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0002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gdsSpcfModelDesc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035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035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lawfUnitcd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lawfQty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actlRvsngdQty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actlRvsngdTmsCnt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rcntRvsngdTime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invtVdedtQty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rcntVdedtTime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gdsRmk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modfMarkcd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modfMarkcd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RotateDclDt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BHL201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BussinessData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DataInfo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rPr>
          <w:rFonts w:ascii="Times New Roman" w:hAnsi="Times New Roman"/>
          <w:color w:val="0000FF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Package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hint="eastAsia" w:ascii="Times New Roman" w:hAnsi="Times New Roman"/>
          <w:color w:val="0000FF"/>
          <w:kern w:val="0"/>
          <w:sz w:val="24"/>
          <w:szCs w:val="24"/>
          <w:highlight w:val="white"/>
        </w:rPr>
        <w:t>\</w:t>
      </w:r>
    </w:p>
    <w:p>
      <w:pPr>
        <w:rPr>
          <w:rFonts w:ascii="Times New Roman" w:hAnsi="Times New Roman"/>
          <w:color w:val="0000FF"/>
          <w:kern w:val="0"/>
          <w:sz w:val="24"/>
          <w:szCs w:val="24"/>
        </w:rPr>
      </w:pPr>
    </w:p>
    <w:p>
      <w:pPr>
        <w:rPr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86"/>
    <w:family w:val="auto"/>
    <w:pitch w:val="default"/>
    <w:sig w:usb0="A00002EF" w:usb1="4000204B" w:usb2="00000000" w:usb3="00000000" w:csb0="2000009F" w:csb1="00000000"/>
  </w:font>
  <w:font w:name="Consolas">
    <w:panose1 w:val="020B0609020204030204"/>
    <w:charset w:val="00"/>
    <w:family w:val="modern"/>
    <w:pitch w:val="default"/>
    <w:sig w:usb0="A00002EF" w:usb1="4000204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1BA9"/>
    <w:multiLevelType w:val="multilevel"/>
    <w:tmpl w:val="08681BA9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783"/>
      </w:pPr>
      <w:rPr>
        <w:rFonts w:hint="eastAsia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ECF5259"/>
    <w:multiLevelType w:val="multilevel"/>
    <w:tmpl w:val="0ECF5259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default"/>
        <w:b/>
        <w:i w:val="0"/>
        <w:sz w:val="30"/>
        <w:szCs w:val="30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100A0548"/>
    <w:multiLevelType w:val="multilevel"/>
    <w:tmpl w:val="100A0548"/>
    <w:lvl w:ilvl="0" w:tentative="0">
      <w:start w:val="1"/>
      <w:numFmt w:val="decimal"/>
      <w:pStyle w:val="2"/>
      <w:isLgl/>
      <w:lvlText w:val="%1"/>
      <w:lvlJc w:val="left"/>
      <w:pPr>
        <w:tabs>
          <w:tab w:val="left" w:pos="432"/>
        </w:tabs>
        <w:ind w:left="0" w:firstLine="0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0"/>
        </w:tabs>
        <w:ind w:left="0" w:firstLine="0"/>
      </w:pPr>
      <w:rPr>
        <w:rFonts w:hint="default" w:ascii="Courier New" w:hAnsi="Courier New" w:eastAsia="黑体"/>
        <w:b/>
        <w:i w:val="0"/>
        <w:sz w:val="30"/>
        <w:szCs w:val="30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3">
    <w:nsid w:val="3E563A32"/>
    <w:multiLevelType w:val="multilevel"/>
    <w:tmpl w:val="3E563A3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3864F3A"/>
    <w:multiLevelType w:val="multilevel"/>
    <w:tmpl w:val="63864F3A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740C465D"/>
    <w:multiLevelType w:val="multilevel"/>
    <w:tmpl w:val="740C465D"/>
    <w:lvl w:ilvl="0" w:tentative="0">
      <w:start w:val="1"/>
      <w:numFmt w:val="decimal"/>
      <w:suff w:val="space"/>
      <w:lvlText w:val="%1．"/>
      <w:lvlJc w:val="left"/>
      <w:pPr>
        <w:ind w:left="425" w:hanging="425"/>
      </w:pPr>
      <w:rPr>
        <w:rFonts w:hint="eastAsia" w:cs="Times New Roman"/>
      </w:rPr>
    </w:lvl>
    <w:lvl w:ilvl="1" w:tentative="0">
      <w:start w:val="1"/>
      <w:numFmt w:val="decimal"/>
      <w:suff w:val="space"/>
      <w:lvlText w:val="%1.%2"/>
      <w:lvlJc w:val="left"/>
      <w:pPr>
        <w:ind w:left="709" w:hanging="284"/>
      </w:pPr>
      <w:rPr>
        <w:rFonts w:hint="eastAsia" w:cs="Times New Roman"/>
        <w:color w:val="auto"/>
      </w:rPr>
    </w:lvl>
    <w:lvl w:ilvl="2" w:tentative="0">
      <w:start w:val="1"/>
      <w:numFmt w:val="decimal"/>
      <w:suff w:val="space"/>
      <w:lvlText w:val="%1.%2.%3"/>
      <w:lvlJc w:val="left"/>
      <w:pPr>
        <w:ind w:left="1276" w:hanging="425"/>
      </w:pPr>
      <w:rPr>
        <w:rFonts w:hint="eastAsia" w:cs="Times New Roman"/>
      </w:rPr>
    </w:lvl>
    <w:lvl w:ilvl="3" w:tentative="0">
      <w:start w:val="1"/>
      <w:numFmt w:val="decimal"/>
      <w:suff w:val="space"/>
      <w:lvlText w:val="%1.%2.%3.%4"/>
      <w:lvlJc w:val="left"/>
      <w:pPr>
        <w:ind w:left="425" w:hanging="425"/>
      </w:pPr>
      <w:rPr>
        <w:rFonts w:hint="eastAsia" w:cs="Times New Roman"/>
      </w:rPr>
    </w:lvl>
    <w:lvl w:ilvl="4" w:tentative="0">
      <w:start w:val="1"/>
      <w:numFmt w:val="decimal"/>
      <w:suff w:val="space"/>
      <w:lvlText w:val="%1.%2.%3.%4.%5"/>
      <w:lvlJc w:val="left"/>
      <w:pPr>
        <w:ind w:left="425" w:hanging="425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6">
    <w:nsid w:val="769746FE"/>
    <w:multiLevelType w:val="multilevel"/>
    <w:tmpl w:val="769746FE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9"/>
  <w:doNotDisplayPageBoundaries w:val="1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0661"/>
    <w:rsid w:val="00012841"/>
    <w:rsid w:val="000231B9"/>
    <w:rsid w:val="000253DE"/>
    <w:rsid w:val="00034841"/>
    <w:rsid w:val="00043DC2"/>
    <w:rsid w:val="00050B75"/>
    <w:rsid w:val="00056229"/>
    <w:rsid w:val="00073DF9"/>
    <w:rsid w:val="00076BC2"/>
    <w:rsid w:val="000776DB"/>
    <w:rsid w:val="00084E15"/>
    <w:rsid w:val="00086DAA"/>
    <w:rsid w:val="00093B17"/>
    <w:rsid w:val="00093D35"/>
    <w:rsid w:val="00096F78"/>
    <w:rsid w:val="000A19EA"/>
    <w:rsid w:val="000A3096"/>
    <w:rsid w:val="000A7902"/>
    <w:rsid w:val="000B0B57"/>
    <w:rsid w:val="000B6A53"/>
    <w:rsid w:val="000C487F"/>
    <w:rsid w:val="000E0E54"/>
    <w:rsid w:val="000E2D02"/>
    <w:rsid w:val="000E5DDC"/>
    <w:rsid w:val="000F0248"/>
    <w:rsid w:val="000F1528"/>
    <w:rsid w:val="000F2856"/>
    <w:rsid w:val="000F2FE7"/>
    <w:rsid w:val="000F4447"/>
    <w:rsid w:val="000F4C58"/>
    <w:rsid w:val="00100200"/>
    <w:rsid w:val="001149C8"/>
    <w:rsid w:val="00125424"/>
    <w:rsid w:val="00140F44"/>
    <w:rsid w:val="001500B4"/>
    <w:rsid w:val="00170EB5"/>
    <w:rsid w:val="00172815"/>
    <w:rsid w:val="001734B7"/>
    <w:rsid w:val="00180C2C"/>
    <w:rsid w:val="00187BCC"/>
    <w:rsid w:val="0019127F"/>
    <w:rsid w:val="001A3E13"/>
    <w:rsid w:val="001B19FD"/>
    <w:rsid w:val="001B364E"/>
    <w:rsid w:val="001B4B95"/>
    <w:rsid w:val="001B5287"/>
    <w:rsid w:val="001B5381"/>
    <w:rsid w:val="001C0C89"/>
    <w:rsid w:val="001C48EF"/>
    <w:rsid w:val="001C741D"/>
    <w:rsid w:val="001D2671"/>
    <w:rsid w:val="001D3C75"/>
    <w:rsid w:val="001D7690"/>
    <w:rsid w:val="001E15BE"/>
    <w:rsid w:val="001E5E27"/>
    <w:rsid w:val="001F4A8B"/>
    <w:rsid w:val="0020042B"/>
    <w:rsid w:val="00201897"/>
    <w:rsid w:val="002040B8"/>
    <w:rsid w:val="00206E47"/>
    <w:rsid w:val="002072CB"/>
    <w:rsid w:val="00214978"/>
    <w:rsid w:val="0021771F"/>
    <w:rsid w:val="0022480E"/>
    <w:rsid w:val="00255FE3"/>
    <w:rsid w:val="00260F16"/>
    <w:rsid w:val="00264082"/>
    <w:rsid w:val="0027326D"/>
    <w:rsid w:val="002738EC"/>
    <w:rsid w:val="002A235E"/>
    <w:rsid w:val="002A3807"/>
    <w:rsid w:val="002B4180"/>
    <w:rsid w:val="002C2F04"/>
    <w:rsid w:val="002C4208"/>
    <w:rsid w:val="002C4887"/>
    <w:rsid w:val="002D13E8"/>
    <w:rsid w:val="002E2BEA"/>
    <w:rsid w:val="002E41DA"/>
    <w:rsid w:val="002F2B52"/>
    <w:rsid w:val="0031148E"/>
    <w:rsid w:val="00317845"/>
    <w:rsid w:val="00321397"/>
    <w:rsid w:val="0033774A"/>
    <w:rsid w:val="00342EA2"/>
    <w:rsid w:val="0035347A"/>
    <w:rsid w:val="00371207"/>
    <w:rsid w:val="0037364D"/>
    <w:rsid w:val="00377A52"/>
    <w:rsid w:val="003A5048"/>
    <w:rsid w:val="003B1F05"/>
    <w:rsid w:val="003B2192"/>
    <w:rsid w:val="003C41A8"/>
    <w:rsid w:val="003D2DF0"/>
    <w:rsid w:val="003E358A"/>
    <w:rsid w:val="003E4F56"/>
    <w:rsid w:val="003F1464"/>
    <w:rsid w:val="003F7B2A"/>
    <w:rsid w:val="003F7C93"/>
    <w:rsid w:val="0040050C"/>
    <w:rsid w:val="004013FE"/>
    <w:rsid w:val="00401E33"/>
    <w:rsid w:val="00403B36"/>
    <w:rsid w:val="004079FA"/>
    <w:rsid w:val="00411F3E"/>
    <w:rsid w:val="0041494F"/>
    <w:rsid w:val="0041638A"/>
    <w:rsid w:val="00420A71"/>
    <w:rsid w:val="00430FB2"/>
    <w:rsid w:val="00436E34"/>
    <w:rsid w:val="004525FC"/>
    <w:rsid w:val="00452B74"/>
    <w:rsid w:val="00454B0B"/>
    <w:rsid w:val="004645B6"/>
    <w:rsid w:val="00466014"/>
    <w:rsid w:val="00467079"/>
    <w:rsid w:val="00467A1F"/>
    <w:rsid w:val="00474B72"/>
    <w:rsid w:val="00475C33"/>
    <w:rsid w:val="004829E1"/>
    <w:rsid w:val="00491565"/>
    <w:rsid w:val="004A5E02"/>
    <w:rsid w:val="004B4D82"/>
    <w:rsid w:val="004B6A61"/>
    <w:rsid w:val="004C1430"/>
    <w:rsid w:val="004C4527"/>
    <w:rsid w:val="004C5F99"/>
    <w:rsid w:val="004E426E"/>
    <w:rsid w:val="004F17DA"/>
    <w:rsid w:val="004F37CA"/>
    <w:rsid w:val="004F4CEA"/>
    <w:rsid w:val="00501DBF"/>
    <w:rsid w:val="00504BE1"/>
    <w:rsid w:val="00505E4D"/>
    <w:rsid w:val="00506851"/>
    <w:rsid w:val="005123E8"/>
    <w:rsid w:val="00524212"/>
    <w:rsid w:val="00527066"/>
    <w:rsid w:val="005312CA"/>
    <w:rsid w:val="00532175"/>
    <w:rsid w:val="005348BD"/>
    <w:rsid w:val="00534F94"/>
    <w:rsid w:val="00543465"/>
    <w:rsid w:val="0055143D"/>
    <w:rsid w:val="00554535"/>
    <w:rsid w:val="00572D19"/>
    <w:rsid w:val="00573B0C"/>
    <w:rsid w:val="005819C0"/>
    <w:rsid w:val="00591548"/>
    <w:rsid w:val="005B0050"/>
    <w:rsid w:val="005B5820"/>
    <w:rsid w:val="005C14DE"/>
    <w:rsid w:val="005C18DD"/>
    <w:rsid w:val="005C33A8"/>
    <w:rsid w:val="005C4487"/>
    <w:rsid w:val="005C5BA9"/>
    <w:rsid w:val="005C6435"/>
    <w:rsid w:val="005D0E5F"/>
    <w:rsid w:val="005D64D3"/>
    <w:rsid w:val="005E15A5"/>
    <w:rsid w:val="005E68AB"/>
    <w:rsid w:val="005F226B"/>
    <w:rsid w:val="005F4D1B"/>
    <w:rsid w:val="006074AF"/>
    <w:rsid w:val="00610753"/>
    <w:rsid w:val="006150DC"/>
    <w:rsid w:val="00621CF3"/>
    <w:rsid w:val="006246BE"/>
    <w:rsid w:val="006353D9"/>
    <w:rsid w:val="00641458"/>
    <w:rsid w:val="00644390"/>
    <w:rsid w:val="00644A1B"/>
    <w:rsid w:val="00644FEF"/>
    <w:rsid w:val="00654293"/>
    <w:rsid w:val="00654F75"/>
    <w:rsid w:val="006653EA"/>
    <w:rsid w:val="0067051E"/>
    <w:rsid w:val="00684981"/>
    <w:rsid w:val="00684D89"/>
    <w:rsid w:val="006864A6"/>
    <w:rsid w:val="006B2711"/>
    <w:rsid w:val="006B7108"/>
    <w:rsid w:val="006B7C4D"/>
    <w:rsid w:val="006C101F"/>
    <w:rsid w:val="006C2017"/>
    <w:rsid w:val="006C2875"/>
    <w:rsid w:val="006D0B42"/>
    <w:rsid w:val="006D554E"/>
    <w:rsid w:val="006E740F"/>
    <w:rsid w:val="006F033D"/>
    <w:rsid w:val="006F0B94"/>
    <w:rsid w:val="006F682C"/>
    <w:rsid w:val="00702B62"/>
    <w:rsid w:val="0071039F"/>
    <w:rsid w:val="00711940"/>
    <w:rsid w:val="00712338"/>
    <w:rsid w:val="00721F6C"/>
    <w:rsid w:val="00723A80"/>
    <w:rsid w:val="00723D5B"/>
    <w:rsid w:val="00725995"/>
    <w:rsid w:val="00731D86"/>
    <w:rsid w:val="00732E5D"/>
    <w:rsid w:val="0073582C"/>
    <w:rsid w:val="00756FDB"/>
    <w:rsid w:val="00760285"/>
    <w:rsid w:val="00762C22"/>
    <w:rsid w:val="00766424"/>
    <w:rsid w:val="00775489"/>
    <w:rsid w:val="00780400"/>
    <w:rsid w:val="007825D2"/>
    <w:rsid w:val="00782C07"/>
    <w:rsid w:val="00783106"/>
    <w:rsid w:val="007840B9"/>
    <w:rsid w:val="00790B33"/>
    <w:rsid w:val="007A2461"/>
    <w:rsid w:val="007A2BB9"/>
    <w:rsid w:val="007A6202"/>
    <w:rsid w:val="007B16E7"/>
    <w:rsid w:val="007B1C9F"/>
    <w:rsid w:val="007B4326"/>
    <w:rsid w:val="007C3567"/>
    <w:rsid w:val="007D38FA"/>
    <w:rsid w:val="007D391F"/>
    <w:rsid w:val="007D3F55"/>
    <w:rsid w:val="007D766F"/>
    <w:rsid w:val="007D7886"/>
    <w:rsid w:val="007E1496"/>
    <w:rsid w:val="007E3B12"/>
    <w:rsid w:val="007E3B2A"/>
    <w:rsid w:val="008006D4"/>
    <w:rsid w:val="00802EC6"/>
    <w:rsid w:val="00805192"/>
    <w:rsid w:val="00805743"/>
    <w:rsid w:val="008170C0"/>
    <w:rsid w:val="008226D1"/>
    <w:rsid w:val="008278CB"/>
    <w:rsid w:val="008326D0"/>
    <w:rsid w:val="00833ABB"/>
    <w:rsid w:val="00846E82"/>
    <w:rsid w:val="00855812"/>
    <w:rsid w:val="008610E3"/>
    <w:rsid w:val="0086115C"/>
    <w:rsid w:val="0086119B"/>
    <w:rsid w:val="00862AE9"/>
    <w:rsid w:val="0087002E"/>
    <w:rsid w:val="00870DD9"/>
    <w:rsid w:val="0087134A"/>
    <w:rsid w:val="00877E17"/>
    <w:rsid w:val="00884D78"/>
    <w:rsid w:val="00894A7E"/>
    <w:rsid w:val="00897D6C"/>
    <w:rsid w:val="008A11AC"/>
    <w:rsid w:val="008B2AAC"/>
    <w:rsid w:val="008C33D1"/>
    <w:rsid w:val="008C4004"/>
    <w:rsid w:val="008C7F45"/>
    <w:rsid w:val="008D5980"/>
    <w:rsid w:val="008F2199"/>
    <w:rsid w:val="008F510A"/>
    <w:rsid w:val="00902412"/>
    <w:rsid w:val="00904968"/>
    <w:rsid w:val="0091738E"/>
    <w:rsid w:val="00924960"/>
    <w:rsid w:val="00924E63"/>
    <w:rsid w:val="0092667C"/>
    <w:rsid w:val="00945A8E"/>
    <w:rsid w:val="009503F5"/>
    <w:rsid w:val="00953C7D"/>
    <w:rsid w:val="00965E42"/>
    <w:rsid w:val="0097042C"/>
    <w:rsid w:val="0097200B"/>
    <w:rsid w:val="00975096"/>
    <w:rsid w:val="0097754D"/>
    <w:rsid w:val="00982E81"/>
    <w:rsid w:val="00986EC4"/>
    <w:rsid w:val="00987755"/>
    <w:rsid w:val="00992F98"/>
    <w:rsid w:val="009A00D3"/>
    <w:rsid w:val="009A0407"/>
    <w:rsid w:val="009A128C"/>
    <w:rsid w:val="009B05BB"/>
    <w:rsid w:val="009B10F2"/>
    <w:rsid w:val="009C0B07"/>
    <w:rsid w:val="009C56A9"/>
    <w:rsid w:val="009C6D57"/>
    <w:rsid w:val="009D024A"/>
    <w:rsid w:val="009D4971"/>
    <w:rsid w:val="009D5330"/>
    <w:rsid w:val="009F0DC9"/>
    <w:rsid w:val="009F4B8B"/>
    <w:rsid w:val="00A00906"/>
    <w:rsid w:val="00A045DE"/>
    <w:rsid w:val="00A07C90"/>
    <w:rsid w:val="00A132B5"/>
    <w:rsid w:val="00A26802"/>
    <w:rsid w:val="00A2766F"/>
    <w:rsid w:val="00A3160C"/>
    <w:rsid w:val="00A335C6"/>
    <w:rsid w:val="00A351D9"/>
    <w:rsid w:val="00A40306"/>
    <w:rsid w:val="00A41EA1"/>
    <w:rsid w:val="00A43974"/>
    <w:rsid w:val="00A56D47"/>
    <w:rsid w:val="00A623B2"/>
    <w:rsid w:val="00A637D9"/>
    <w:rsid w:val="00A76BDB"/>
    <w:rsid w:val="00A817B4"/>
    <w:rsid w:val="00A92A21"/>
    <w:rsid w:val="00A97D1C"/>
    <w:rsid w:val="00AA2C79"/>
    <w:rsid w:val="00AA71A9"/>
    <w:rsid w:val="00AB3C52"/>
    <w:rsid w:val="00AB513E"/>
    <w:rsid w:val="00AC296B"/>
    <w:rsid w:val="00AC48B0"/>
    <w:rsid w:val="00AC4A94"/>
    <w:rsid w:val="00AC6F08"/>
    <w:rsid w:val="00AD0EE0"/>
    <w:rsid w:val="00AD66A0"/>
    <w:rsid w:val="00AF2257"/>
    <w:rsid w:val="00B02141"/>
    <w:rsid w:val="00B03039"/>
    <w:rsid w:val="00B049E9"/>
    <w:rsid w:val="00B10EC4"/>
    <w:rsid w:val="00B115EA"/>
    <w:rsid w:val="00B140E0"/>
    <w:rsid w:val="00B16E46"/>
    <w:rsid w:val="00B23C5C"/>
    <w:rsid w:val="00B276B9"/>
    <w:rsid w:val="00B41318"/>
    <w:rsid w:val="00B42628"/>
    <w:rsid w:val="00B57457"/>
    <w:rsid w:val="00B70E82"/>
    <w:rsid w:val="00B774DF"/>
    <w:rsid w:val="00B8660F"/>
    <w:rsid w:val="00BA2017"/>
    <w:rsid w:val="00BA475F"/>
    <w:rsid w:val="00BA5080"/>
    <w:rsid w:val="00BA69EB"/>
    <w:rsid w:val="00BA6C42"/>
    <w:rsid w:val="00BA7172"/>
    <w:rsid w:val="00BB4768"/>
    <w:rsid w:val="00BC5063"/>
    <w:rsid w:val="00BD1C72"/>
    <w:rsid w:val="00BD68A7"/>
    <w:rsid w:val="00BD7F16"/>
    <w:rsid w:val="00BE2B8D"/>
    <w:rsid w:val="00BE3137"/>
    <w:rsid w:val="00BF1027"/>
    <w:rsid w:val="00BF45D3"/>
    <w:rsid w:val="00BF4CA4"/>
    <w:rsid w:val="00BF5395"/>
    <w:rsid w:val="00BF5CC0"/>
    <w:rsid w:val="00BF68F9"/>
    <w:rsid w:val="00C01B02"/>
    <w:rsid w:val="00C03FAB"/>
    <w:rsid w:val="00C10A5E"/>
    <w:rsid w:val="00C20201"/>
    <w:rsid w:val="00C27914"/>
    <w:rsid w:val="00C4452A"/>
    <w:rsid w:val="00C461FB"/>
    <w:rsid w:val="00C51394"/>
    <w:rsid w:val="00C54A6B"/>
    <w:rsid w:val="00C60C58"/>
    <w:rsid w:val="00C64513"/>
    <w:rsid w:val="00C66370"/>
    <w:rsid w:val="00C67FD0"/>
    <w:rsid w:val="00C70B81"/>
    <w:rsid w:val="00C73031"/>
    <w:rsid w:val="00C75A60"/>
    <w:rsid w:val="00C75B2F"/>
    <w:rsid w:val="00C76BDF"/>
    <w:rsid w:val="00C909FD"/>
    <w:rsid w:val="00CA0F7F"/>
    <w:rsid w:val="00CA2141"/>
    <w:rsid w:val="00CA218A"/>
    <w:rsid w:val="00CA5730"/>
    <w:rsid w:val="00CC72C5"/>
    <w:rsid w:val="00CD1411"/>
    <w:rsid w:val="00CD3DEA"/>
    <w:rsid w:val="00CE0BDF"/>
    <w:rsid w:val="00CF6196"/>
    <w:rsid w:val="00D14F61"/>
    <w:rsid w:val="00D15995"/>
    <w:rsid w:val="00D24AC3"/>
    <w:rsid w:val="00D256D7"/>
    <w:rsid w:val="00D310B3"/>
    <w:rsid w:val="00D32CDD"/>
    <w:rsid w:val="00D4159F"/>
    <w:rsid w:val="00D44C22"/>
    <w:rsid w:val="00D62BA5"/>
    <w:rsid w:val="00D72C3C"/>
    <w:rsid w:val="00D73914"/>
    <w:rsid w:val="00D73F9D"/>
    <w:rsid w:val="00D85FAD"/>
    <w:rsid w:val="00D92A69"/>
    <w:rsid w:val="00D93461"/>
    <w:rsid w:val="00D95DDF"/>
    <w:rsid w:val="00DA5277"/>
    <w:rsid w:val="00DB62EB"/>
    <w:rsid w:val="00DC6EC3"/>
    <w:rsid w:val="00DD28EB"/>
    <w:rsid w:val="00DE176E"/>
    <w:rsid w:val="00DE2D52"/>
    <w:rsid w:val="00DF1788"/>
    <w:rsid w:val="00DF4ABD"/>
    <w:rsid w:val="00E00E1A"/>
    <w:rsid w:val="00E129CD"/>
    <w:rsid w:val="00E23417"/>
    <w:rsid w:val="00E23478"/>
    <w:rsid w:val="00E242D0"/>
    <w:rsid w:val="00E31669"/>
    <w:rsid w:val="00E32479"/>
    <w:rsid w:val="00E35271"/>
    <w:rsid w:val="00E37F0B"/>
    <w:rsid w:val="00E44762"/>
    <w:rsid w:val="00E51089"/>
    <w:rsid w:val="00E62ABB"/>
    <w:rsid w:val="00E63159"/>
    <w:rsid w:val="00E6577D"/>
    <w:rsid w:val="00E6655B"/>
    <w:rsid w:val="00E81C33"/>
    <w:rsid w:val="00E8203D"/>
    <w:rsid w:val="00E82078"/>
    <w:rsid w:val="00E87186"/>
    <w:rsid w:val="00E878EE"/>
    <w:rsid w:val="00EA449B"/>
    <w:rsid w:val="00EA55CC"/>
    <w:rsid w:val="00EA7794"/>
    <w:rsid w:val="00EB7E2B"/>
    <w:rsid w:val="00EC241C"/>
    <w:rsid w:val="00EC5E4A"/>
    <w:rsid w:val="00ED31FB"/>
    <w:rsid w:val="00ED4251"/>
    <w:rsid w:val="00EE059D"/>
    <w:rsid w:val="00EE3490"/>
    <w:rsid w:val="00EE56DA"/>
    <w:rsid w:val="00EF669E"/>
    <w:rsid w:val="00EF71AE"/>
    <w:rsid w:val="00F0583B"/>
    <w:rsid w:val="00F12C91"/>
    <w:rsid w:val="00F166B5"/>
    <w:rsid w:val="00F2488D"/>
    <w:rsid w:val="00F30E5A"/>
    <w:rsid w:val="00F31E36"/>
    <w:rsid w:val="00F4049D"/>
    <w:rsid w:val="00F43B57"/>
    <w:rsid w:val="00F43F04"/>
    <w:rsid w:val="00F44155"/>
    <w:rsid w:val="00F51521"/>
    <w:rsid w:val="00F53E5F"/>
    <w:rsid w:val="00F5552E"/>
    <w:rsid w:val="00F56539"/>
    <w:rsid w:val="00F601AB"/>
    <w:rsid w:val="00F70A47"/>
    <w:rsid w:val="00F718AB"/>
    <w:rsid w:val="00F7687C"/>
    <w:rsid w:val="00F857AF"/>
    <w:rsid w:val="00F91382"/>
    <w:rsid w:val="00F92A41"/>
    <w:rsid w:val="00F9470C"/>
    <w:rsid w:val="00F96AFF"/>
    <w:rsid w:val="00F97274"/>
    <w:rsid w:val="00FA2EFD"/>
    <w:rsid w:val="00FB2597"/>
    <w:rsid w:val="00FB30E3"/>
    <w:rsid w:val="00FB562D"/>
    <w:rsid w:val="00FC356F"/>
    <w:rsid w:val="00FD3296"/>
    <w:rsid w:val="00FD3466"/>
    <w:rsid w:val="00FD392C"/>
    <w:rsid w:val="00FE60DB"/>
    <w:rsid w:val="00FF7072"/>
    <w:rsid w:val="01457296"/>
    <w:rsid w:val="01683E89"/>
    <w:rsid w:val="0187277C"/>
    <w:rsid w:val="032D18DF"/>
    <w:rsid w:val="044523E9"/>
    <w:rsid w:val="04FC5BA9"/>
    <w:rsid w:val="05D52E72"/>
    <w:rsid w:val="06732760"/>
    <w:rsid w:val="07A85777"/>
    <w:rsid w:val="086E0E21"/>
    <w:rsid w:val="088B2E90"/>
    <w:rsid w:val="08A448C5"/>
    <w:rsid w:val="08F721F5"/>
    <w:rsid w:val="090342AB"/>
    <w:rsid w:val="09572506"/>
    <w:rsid w:val="0A5351C8"/>
    <w:rsid w:val="0A6C3C17"/>
    <w:rsid w:val="0CC42E5F"/>
    <w:rsid w:val="0EA57D7C"/>
    <w:rsid w:val="0EF8280F"/>
    <w:rsid w:val="0F560B04"/>
    <w:rsid w:val="0F7B2E83"/>
    <w:rsid w:val="0FA11E81"/>
    <w:rsid w:val="0FBE7134"/>
    <w:rsid w:val="0FF97395"/>
    <w:rsid w:val="103D2895"/>
    <w:rsid w:val="11807EE6"/>
    <w:rsid w:val="11940027"/>
    <w:rsid w:val="11F561BB"/>
    <w:rsid w:val="121C4AA9"/>
    <w:rsid w:val="131233ED"/>
    <w:rsid w:val="131B1A36"/>
    <w:rsid w:val="144750C2"/>
    <w:rsid w:val="145556D5"/>
    <w:rsid w:val="14591CFF"/>
    <w:rsid w:val="14F050FB"/>
    <w:rsid w:val="150C320E"/>
    <w:rsid w:val="16AF3829"/>
    <w:rsid w:val="17400B75"/>
    <w:rsid w:val="187F4261"/>
    <w:rsid w:val="188F5F34"/>
    <w:rsid w:val="189E50B4"/>
    <w:rsid w:val="19081AE6"/>
    <w:rsid w:val="19116918"/>
    <w:rsid w:val="1A25209C"/>
    <w:rsid w:val="1A316F01"/>
    <w:rsid w:val="1BA902E0"/>
    <w:rsid w:val="1BB2077A"/>
    <w:rsid w:val="1BD23883"/>
    <w:rsid w:val="1C362A78"/>
    <w:rsid w:val="1D014C3D"/>
    <w:rsid w:val="1D8D2F27"/>
    <w:rsid w:val="1F687AB6"/>
    <w:rsid w:val="1FDE0387"/>
    <w:rsid w:val="20BA34FF"/>
    <w:rsid w:val="20BB1569"/>
    <w:rsid w:val="20CA3DA7"/>
    <w:rsid w:val="20DC5A96"/>
    <w:rsid w:val="210B73FB"/>
    <w:rsid w:val="21404B5C"/>
    <w:rsid w:val="21B05D95"/>
    <w:rsid w:val="21B6799A"/>
    <w:rsid w:val="222E2BE9"/>
    <w:rsid w:val="228A31A0"/>
    <w:rsid w:val="23DE23FA"/>
    <w:rsid w:val="23EB4474"/>
    <w:rsid w:val="243F3E90"/>
    <w:rsid w:val="25C14A71"/>
    <w:rsid w:val="260C3E4B"/>
    <w:rsid w:val="264E2F15"/>
    <w:rsid w:val="265A0854"/>
    <w:rsid w:val="26724D4C"/>
    <w:rsid w:val="26815493"/>
    <w:rsid w:val="26AA586B"/>
    <w:rsid w:val="26BA4DCC"/>
    <w:rsid w:val="26ED1829"/>
    <w:rsid w:val="280D37CE"/>
    <w:rsid w:val="28A5254D"/>
    <w:rsid w:val="28AE69A8"/>
    <w:rsid w:val="29084613"/>
    <w:rsid w:val="29DF69F4"/>
    <w:rsid w:val="2B354CE5"/>
    <w:rsid w:val="2B9A2794"/>
    <w:rsid w:val="2BBF7CE4"/>
    <w:rsid w:val="2C7C48C0"/>
    <w:rsid w:val="2CEB421A"/>
    <w:rsid w:val="2D4E17C1"/>
    <w:rsid w:val="2DC53106"/>
    <w:rsid w:val="2ED73F1B"/>
    <w:rsid w:val="2EF3292B"/>
    <w:rsid w:val="2F8B0755"/>
    <w:rsid w:val="2F9D326C"/>
    <w:rsid w:val="2FA16585"/>
    <w:rsid w:val="300143FF"/>
    <w:rsid w:val="30B64492"/>
    <w:rsid w:val="31086832"/>
    <w:rsid w:val="311A5E07"/>
    <w:rsid w:val="3165525E"/>
    <w:rsid w:val="32301BE6"/>
    <w:rsid w:val="336E7363"/>
    <w:rsid w:val="33CD0617"/>
    <w:rsid w:val="343B25C8"/>
    <w:rsid w:val="34A57339"/>
    <w:rsid w:val="34BA7381"/>
    <w:rsid w:val="34D2745A"/>
    <w:rsid w:val="356C5324"/>
    <w:rsid w:val="362F5F5C"/>
    <w:rsid w:val="36491F8D"/>
    <w:rsid w:val="368F7D1A"/>
    <w:rsid w:val="36F746C6"/>
    <w:rsid w:val="378B02BD"/>
    <w:rsid w:val="37F41E1C"/>
    <w:rsid w:val="38186E79"/>
    <w:rsid w:val="39645035"/>
    <w:rsid w:val="3AA96607"/>
    <w:rsid w:val="3B723ED0"/>
    <w:rsid w:val="3BD56A1A"/>
    <w:rsid w:val="3C011FDB"/>
    <w:rsid w:val="3C161629"/>
    <w:rsid w:val="3C6F3E8B"/>
    <w:rsid w:val="3CB555D3"/>
    <w:rsid w:val="3D4257FF"/>
    <w:rsid w:val="3E295975"/>
    <w:rsid w:val="3EFD69A5"/>
    <w:rsid w:val="40C164FB"/>
    <w:rsid w:val="40FD439D"/>
    <w:rsid w:val="411A00E7"/>
    <w:rsid w:val="411B4608"/>
    <w:rsid w:val="414570A1"/>
    <w:rsid w:val="41B857A2"/>
    <w:rsid w:val="42396C97"/>
    <w:rsid w:val="42D76446"/>
    <w:rsid w:val="43661E5B"/>
    <w:rsid w:val="44136D2E"/>
    <w:rsid w:val="44DB0E0D"/>
    <w:rsid w:val="45534C4C"/>
    <w:rsid w:val="455636D7"/>
    <w:rsid w:val="4717493F"/>
    <w:rsid w:val="47FC564C"/>
    <w:rsid w:val="48085F96"/>
    <w:rsid w:val="488801FF"/>
    <w:rsid w:val="488E6BDB"/>
    <w:rsid w:val="491454D5"/>
    <w:rsid w:val="49462166"/>
    <w:rsid w:val="4A083EE0"/>
    <w:rsid w:val="4A1A66A5"/>
    <w:rsid w:val="4A851EE6"/>
    <w:rsid w:val="4AFC091E"/>
    <w:rsid w:val="4B1464ED"/>
    <w:rsid w:val="4B7E6C3E"/>
    <w:rsid w:val="4C6C1FF6"/>
    <w:rsid w:val="4CFF315A"/>
    <w:rsid w:val="4D1F639C"/>
    <w:rsid w:val="4DBD0842"/>
    <w:rsid w:val="4E0C3E2D"/>
    <w:rsid w:val="4E1B1B36"/>
    <w:rsid w:val="4FB655E4"/>
    <w:rsid w:val="503406D0"/>
    <w:rsid w:val="506C44C2"/>
    <w:rsid w:val="51D40A3C"/>
    <w:rsid w:val="535507DB"/>
    <w:rsid w:val="54006CBC"/>
    <w:rsid w:val="547B23FA"/>
    <w:rsid w:val="55862B9C"/>
    <w:rsid w:val="5630155B"/>
    <w:rsid w:val="563A6E70"/>
    <w:rsid w:val="56E67C2A"/>
    <w:rsid w:val="576B51EC"/>
    <w:rsid w:val="57930497"/>
    <w:rsid w:val="57F64D49"/>
    <w:rsid w:val="57FE5831"/>
    <w:rsid w:val="580656D4"/>
    <w:rsid w:val="588119B5"/>
    <w:rsid w:val="590F680D"/>
    <w:rsid w:val="592F56AC"/>
    <w:rsid w:val="59704CE3"/>
    <w:rsid w:val="59B90FB0"/>
    <w:rsid w:val="59F553BB"/>
    <w:rsid w:val="5A590569"/>
    <w:rsid w:val="5AD127FF"/>
    <w:rsid w:val="5B052430"/>
    <w:rsid w:val="5B597382"/>
    <w:rsid w:val="5BA37EB0"/>
    <w:rsid w:val="5BD03517"/>
    <w:rsid w:val="5C707450"/>
    <w:rsid w:val="5D2D468E"/>
    <w:rsid w:val="5D2E38D7"/>
    <w:rsid w:val="5D6D529E"/>
    <w:rsid w:val="5E03295E"/>
    <w:rsid w:val="5E2F4803"/>
    <w:rsid w:val="5E3809AA"/>
    <w:rsid w:val="5F113711"/>
    <w:rsid w:val="5F461B0F"/>
    <w:rsid w:val="5F6B100B"/>
    <w:rsid w:val="5FC20E4D"/>
    <w:rsid w:val="601159D1"/>
    <w:rsid w:val="62353DA0"/>
    <w:rsid w:val="62F537F9"/>
    <w:rsid w:val="63285EB7"/>
    <w:rsid w:val="632A670A"/>
    <w:rsid w:val="63411EF3"/>
    <w:rsid w:val="634F0403"/>
    <w:rsid w:val="635475E1"/>
    <w:rsid w:val="637C109C"/>
    <w:rsid w:val="63971C4D"/>
    <w:rsid w:val="64223B2B"/>
    <w:rsid w:val="648F4851"/>
    <w:rsid w:val="64F03BED"/>
    <w:rsid w:val="66A65F7C"/>
    <w:rsid w:val="66BB5BF4"/>
    <w:rsid w:val="66C7145D"/>
    <w:rsid w:val="672E2A8F"/>
    <w:rsid w:val="678F5A03"/>
    <w:rsid w:val="679F7F7A"/>
    <w:rsid w:val="68244C89"/>
    <w:rsid w:val="69EE3FBC"/>
    <w:rsid w:val="6B57456D"/>
    <w:rsid w:val="6C293349"/>
    <w:rsid w:val="6C784355"/>
    <w:rsid w:val="6C83018F"/>
    <w:rsid w:val="6D3D5A28"/>
    <w:rsid w:val="6D5518B2"/>
    <w:rsid w:val="6D64662F"/>
    <w:rsid w:val="6DB31045"/>
    <w:rsid w:val="6DF76F95"/>
    <w:rsid w:val="6E2207D6"/>
    <w:rsid w:val="6E895360"/>
    <w:rsid w:val="6E957237"/>
    <w:rsid w:val="6EAC59F2"/>
    <w:rsid w:val="6ED35141"/>
    <w:rsid w:val="6F3531E8"/>
    <w:rsid w:val="6F9148F1"/>
    <w:rsid w:val="6FA6054A"/>
    <w:rsid w:val="6FCE5F64"/>
    <w:rsid w:val="705E18AA"/>
    <w:rsid w:val="70D74259"/>
    <w:rsid w:val="70EB4284"/>
    <w:rsid w:val="71044D57"/>
    <w:rsid w:val="7259699C"/>
    <w:rsid w:val="73056B6D"/>
    <w:rsid w:val="7369296A"/>
    <w:rsid w:val="73F83960"/>
    <w:rsid w:val="744E5AE6"/>
    <w:rsid w:val="75130654"/>
    <w:rsid w:val="753322B4"/>
    <w:rsid w:val="75775BE3"/>
    <w:rsid w:val="7665149C"/>
    <w:rsid w:val="767558D1"/>
    <w:rsid w:val="77585A64"/>
    <w:rsid w:val="776A71CD"/>
    <w:rsid w:val="77BD0D1C"/>
    <w:rsid w:val="77C6589D"/>
    <w:rsid w:val="77C71F57"/>
    <w:rsid w:val="78572AB3"/>
    <w:rsid w:val="7877476D"/>
    <w:rsid w:val="78D633E4"/>
    <w:rsid w:val="79493E13"/>
    <w:rsid w:val="79582980"/>
    <w:rsid w:val="7A811BD2"/>
    <w:rsid w:val="7A8425F4"/>
    <w:rsid w:val="7B0D1398"/>
    <w:rsid w:val="7B1B365E"/>
    <w:rsid w:val="7B96200B"/>
    <w:rsid w:val="7C161338"/>
    <w:rsid w:val="7C274FFA"/>
    <w:rsid w:val="7C406451"/>
    <w:rsid w:val="7C49306C"/>
    <w:rsid w:val="7C743A44"/>
    <w:rsid w:val="7E886497"/>
    <w:rsid w:val="7EAA67A5"/>
    <w:rsid w:val="7FE93B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7"/>
    <w:qFormat/>
    <w:uiPriority w:val="0"/>
    <w:pPr>
      <w:keepNext/>
      <w:keepLines/>
      <w:tabs>
        <w:tab w:val="left" w:pos="709"/>
      </w:tabs>
      <w:spacing w:before="260" w:after="260" w:line="416" w:lineRule="auto"/>
      <w:ind w:left="709" w:hanging="709"/>
      <w:outlineLvl w:val="2"/>
    </w:pPr>
    <w:rPr>
      <w:rFonts w:ascii="Times New Roman" w:hAnsi="Times New Roman"/>
      <w:b/>
      <w:bCs/>
      <w:sz w:val="32"/>
      <w:szCs w:val="32"/>
    </w:rPr>
  </w:style>
  <w:style w:type="paragraph" w:styleId="5">
    <w:name w:val="heading 4"/>
    <w:basedOn w:val="1"/>
    <w:next w:val="1"/>
    <w:link w:val="28"/>
    <w:qFormat/>
    <w:uiPriority w:val="0"/>
    <w:pPr>
      <w:keepNext/>
      <w:keepLines/>
      <w:tabs>
        <w:tab w:val="left" w:pos="851"/>
      </w:tabs>
      <w:spacing w:before="280" w:after="290" w:line="376" w:lineRule="auto"/>
      <w:ind w:left="851" w:hanging="851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9"/>
    <w:qFormat/>
    <w:uiPriority w:val="0"/>
    <w:pPr>
      <w:keepNext/>
      <w:keepLines/>
      <w:tabs>
        <w:tab w:val="left" w:pos="992"/>
      </w:tabs>
      <w:spacing w:before="280" w:after="290" w:line="376" w:lineRule="auto"/>
      <w:ind w:left="992" w:hanging="992"/>
      <w:outlineLvl w:val="4"/>
    </w:pPr>
    <w:rPr>
      <w:rFonts w:ascii="Times New Roman" w:hAnsi="Times New Roman"/>
      <w:b/>
      <w:bCs/>
      <w:sz w:val="28"/>
      <w:szCs w:val="28"/>
    </w:rPr>
  </w:style>
  <w:style w:type="character" w:default="1" w:styleId="19">
    <w:name w:val="Default Paragraph Font"/>
    <w:unhideWhenUsed/>
    <w:qFormat/>
    <w:uiPriority w:val="1"/>
  </w:style>
  <w:style w:type="table" w:default="1" w:styleId="2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subject"/>
    <w:basedOn w:val="8"/>
    <w:next w:val="8"/>
    <w:link w:val="43"/>
    <w:unhideWhenUsed/>
    <w:qFormat/>
    <w:uiPriority w:val="99"/>
    <w:pPr>
      <w:spacing w:line="240" w:lineRule="auto"/>
      <w:ind w:firstLine="0"/>
    </w:pPr>
    <w:rPr>
      <w:rFonts w:ascii="Calibri" w:hAnsi="Calibri"/>
      <w:b/>
      <w:bCs/>
      <w:sz w:val="21"/>
      <w:szCs w:val="22"/>
    </w:rPr>
  </w:style>
  <w:style w:type="paragraph" w:styleId="8">
    <w:name w:val="annotation text"/>
    <w:basedOn w:val="1"/>
    <w:link w:val="35"/>
    <w:semiHidden/>
    <w:qFormat/>
    <w:uiPriority w:val="99"/>
    <w:pPr>
      <w:spacing w:line="360" w:lineRule="auto"/>
      <w:ind w:firstLine="510"/>
      <w:jc w:val="left"/>
    </w:pPr>
    <w:rPr>
      <w:rFonts w:ascii="Times New Roman" w:hAnsi="Times New Roman"/>
      <w:sz w:val="24"/>
      <w:szCs w:val="20"/>
    </w:rPr>
  </w:style>
  <w:style w:type="paragraph" w:styleId="9">
    <w:name w:val="Body Text First Indent"/>
    <w:basedOn w:val="10"/>
    <w:link w:val="32"/>
    <w:qFormat/>
    <w:uiPriority w:val="0"/>
    <w:pPr>
      <w:ind w:firstLine="420" w:firstLineChars="100"/>
    </w:pPr>
  </w:style>
  <w:style w:type="paragraph" w:styleId="10">
    <w:name w:val="Body Text"/>
    <w:basedOn w:val="1"/>
    <w:link w:val="31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11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12">
    <w:name w:val="caption"/>
    <w:basedOn w:val="1"/>
    <w:next w:val="1"/>
    <w:qFormat/>
    <w:uiPriority w:val="0"/>
    <w:pPr>
      <w:keepNext/>
      <w:spacing w:line="360" w:lineRule="auto"/>
      <w:ind w:firstLine="425"/>
      <w:jc w:val="center"/>
    </w:pPr>
    <w:rPr>
      <w:rFonts w:ascii="宋体" w:hAnsi="宋体"/>
      <w:szCs w:val="20"/>
    </w:rPr>
  </w:style>
  <w:style w:type="paragraph" w:styleId="13">
    <w:name w:val="Document Map"/>
    <w:basedOn w:val="1"/>
    <w:link w:val="34"/>
    <w:qFormat/>
    <w:uiPriority w:val="0"/>
    <w:pPr>
      <w:shd w:val="clear" w:color="auto" w:fill="000080"/>
    </w:pPr>
    <w:rPr>
      <w:rFonts w:ascii="Times New Roman" w:hAnsi="Times New Roman"/>
      <w:szCs w:val="24"/>
    </w:rPr>
  </w:style>
  <w:style w:type="paragraph" w:styleId="14">
    <w:name w:val="Plain Text"/>
    <w:basedOn w:val="1"/>
    <w:link w:val="38"/>
    <w:qFormat/>
    <w:uiPriority w:val="0"/>
    <w:rPr>
      <w:rFonts w:ascii="宋体" w:hAnsi="Courier New" w:cs="Courier New"/>
      <w:szCs w:val="21"/>
    </w:rPr>
  </w:style>
  <w:style w:type="paragraph" w:styleId="15">
    <w:name w:val="Date"/>
    <w:basedOn w:val="1"/>
    <w:next w:val="1"/>
    <w:link w:val="42"/>
    <w:qFormat/>
    <w:uiPriority w:val="0"/>
    <w:rPr>
      <w:rFonts w:ascii="Times New Roman" w:hAnsi="Times New Roman"/>
      <w:szCs w:val="20"/>
    </w:rPr>
  </w:style>
  <w:style w:type="paragraph" w:styleId="16">
    <w:name w:val="Balloon Text"/>
    <w:basedOn w:val="1"/>
    <w:link w:val="36"/>
    <w:semiHidden/>
    <w:qFormat/>
    <w:uiPriority w:val="0"/>
    <w:rPr>
      <w:rFonts w:ascii="Times New Roman" w:hAnsi="Times New Roman"/>
      <w:sz w:val="18"/>
      <w:szCs w:val="18"/>
    </w:rPr>
  </w:style>
  <w:style w:type="paragraph" w:styleId="17">
    <w:name w:val="footer"/>
    <w:basedOn w:val="1"/>
    <w:link w:val="2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2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20">
    <w:name w:val="annotation reference"/>
    <w:basedOn w:val="19"/>
    <w:semiHidden/>
    <w:qFormat/>
    <w:uiPriority w:val="0"/>
    <w:rPr>
      <w:sz w:val="21"/>
      <w:szCs w:val="21"/>
    </w:rPr>
  </w:style>
  <w:style w:type="table" w:styleId="22">
    <w:name w:val="Table Grid"/>
    <w:basedOn w:val="21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页眉 Char"/>
    <w:basedOn w:val="19"/>
    <w:link w:val="18"/>
    <w:qFormat/>
    <w:uiPriority w:val="0"/>
    <w:rPr>
      <w:sz w:val="18"/>
      <w:szCs w:val="18"/>
    </w:rPr>
  </w:style>
  <w:style w:type="character" w:customStyle="1" w:styleId="24">
    <w:name w:val="页脚 Char"/>
    <w:basedOn w:val="19"/>
    <w:link w:val="17"/>
    <w:qFormat/>
    <w:uiPriority w:val="0"/>
    <w:rPr>
      <w:sz w:val="18"/>
      <w:szCs w:val="18"/>
    </w:rPr>
  </w:style>
  <w:style w:type="character" w:customStyle="1" w:styleId="25">
    <w:name w:val="标题 1 Char"/>
    <w:basedOn w:val="19"/>
    <w:link w:val="2"/>
    <w:qFormat/>
    <w:uiPriority w:val="0"/>
    <w:rPr>
      <w:rFonts w:ascii="Times New Roman" w:hAnsi="Times New Roman"/>
      <w:b/>
      <w:bCs/>
      <w:kern w:val="44"/>
      <w:sz w:val="44"/>
      <w:szCs w:val="44"/>
    </w:rPr>
  </w:style>
  <w:style w:type="character" w:customStyle="1" w:styleId="26">
    <w:name w:val="标题 2 Char"/>
    <w:basedOn w:val="19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27">
    <w:name w:val="标题 3 Char"/>
    <w:basedOn w:val="19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8">
    <w:name w:val="标题 4 Char"/>
    <w:basedOn w:val="19"/>
    <w:link w:val="5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29">
    <w:name w:val="标题 5 Char"/>
    <w:basedOn w:val="19"/>
    <w:link w:val="6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paragraph" w:customStyle="1" w:styleId="30">
    <w:name w:val="table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character" w:customStyle="1" w:styleId="31">
    <w:name w:val="正文文本 Char"/>
    <w:basedOn w:val="19"/>
    <w:link w:val="1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正文首行缩进 Char"/>
    <w:basedOn w:val="31"/>
    <w:link w:val="9"/>
    <w:qFormat/>
    <w:uiPriority w:val="0"/>
  </w:style>
  <w:style w:type="paragraph" w:customStyle="1" w:styleId="33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4">
    <w:name w:val="文档结构图 Char"/>
    <w:basedOn w:val="19"/>
    <w:link w:val="13"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5">
    <w:name w:val="批注文字 Char"/>
    <w:basedOn w:val="19"/>
    <w:link w:val="8"/>
    <w:semiHidden/>
    <w:qFormat/>
    <w:uiPriority w:val="99"/>
    <w:rPr>
      <w:rFonts w:ascii="Times New Roman" w:hAnsi="Times New Roman" w:eastAsia="宋体" w:cs="Times New Roman"/>
      <w:sz w:val="24"/>
      <w:szCs w:val="20"/>
    </w:rPr>
  </w:style>
  <w:style w:type="character" w:customStyle="1" w:styleId="36">
    <w:name w:val="批注框文本 Char"/>
    <w:basedOn w:val="19"/>
    <w:link w:val="16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7">
    <w:name w:val="表格字体"/>
    <w:basedOn w:val="1"/>
    <w:qFormat/>
    <w:uiPriority w:val="0"/>
    <w:pPr>
      <w:spacing w:line="0" w:lineRule="atLeast"/>
      <w:textAlignment w:val="center"/>
    </w:pPr>
    <w:rPr>
      <w:rFonts w:ascii="宋体" w:hAnsi="Times New Roman"/>
      <w:caps/>
      <w:sz w:val="24"/>
      <w:szCs w:val="20"/>
    </w:rPr>
  </w:style>
  <w:style w:type="character" w:customStyle="1" w:styleId="38">
    <w:name w:val="纯文本 Char"/>
    <w:basedOn w:val="19"/>
    <w:link w:val="14"/>
    <w:qFormat/>
    <w:uiPriority w:val="0"/>
    <w:rPr>
      <w:rFonts w:ascii="宋体" w:hAnsi="Courier New" w:eastAsia="宋体" w:cs="Courier New"/>
      <w:szCs w:val="21"/>
    </w:rPr>
  </w:style>
  <w:style w:type="paragraph" w:customStyle="1" w:styleId="39">
    <w:name w:val="列出段落1"/>
    <w:basedOn w:val="1"/>
    <w:qFormat/>
    <w:uiPriority w:val="34"/>
    <w:pPr>
      <w:ind w:firstLine="420" w:firstLineChars="200"/>
    </w:pPr>
  </w:style>
  <w:style w:type="paragraph" w:customStyle="1" w:styleId="40">
    <w:name w:val="列出段落11"/>
    <w:basedOn w:val="1"/>
    <w:qFormat/>
    <w:uiPriority w:val="34"/>
    <w:pPr>
      <w:ind w:firstLine="420" w:firstLineChars="200"/>
    </w:pPr>
  </w:style>
  <w:style w:type="paragraph" w:customStyle="1" w:styleId="41">
    <w:name w:val="列出段落2"/>
    <w:basedOn w:val="1"/>
    <w:qFormat/>
    <w:uiPriority w:val="34"/>
    <w:pPr>
      <w:ind w:firstLine="420" w:firstLineChars="200"/>
    </w:pPr>
  </w:style>
  <w:style w:type="character" w:customStyle="1" w:styleId="42">
    <w:name w:val="日期 Char"/>
    <w:basedOn w:val="19"/>
    <w:link w:val="15"/>
    <w:qFormat/>
    <w:uiPriority w:val="0"/>
    <w:rPr>
      <w:rFonts w:ascii="Times New Roman" w:hAnsi="Times New Roman"/>
      <w:kern w:val="2"/>
      <w:sz w:val="21"/>
    </w:rPr>
  </w:style>
  <w:style w:type="character" w:customStyle="1" w:styleId="43">
    <w:name w:val="批注主题 Char"/>
    <w:basedOn w:val="35"/>
    <w:link w:val="7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2CF8BC-D5C6-4974-87F2-A9A879ECE1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eport</Company>
  <Pages>40</Pages>
  <Words>4917</Words>
  <Characters>28033</Characters>
  <Lines>233</Lines>
  <Paragraphs>65</Paragraphs>
  <ScaleCrop>false</ScaleCrop>
  <LinksUpToDate>false</LinksUpToDate>
  <CharactersWithSpaces>32885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2017-08-29T11:29:00Z</dcterms:created>
  <dc:creator>韩玮</dc:creator>
  <cp:lastModifiedBy>wangwei2</cp:lastModifiedBy>
  <dcterms:modified xsi:type="dcterms:W3CDTF">2019-01-09T01:49:32Z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